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156082" w:themeColor="accent1"/>
        </w:rPr>
        <w:id w:val="-582601433"/>
        <w:docPartObj>
          <w:docPartGallery w:val="Cover Pages"/>
          <w:docPartUnique/>
        </w:docPartObj>
      </w:sdtPr>
      <w:sdtEndPr>
        <w:rPr>
          <w:b/>
          <w:bCs/>
          <w:color w:val="auto"/>
          <w:sz w:val="30"/>
          <w:szCs w:val="30"/>
          <w:u w:val="single"/>
        </w:rPr>
      </w:sdtEndPr>
      <w:sdtContent>
        <w:p w14:paraId="57997BFD" w14:textId="2E1D9137" w:rsidR="00925EFB" w:rsidRDefault="00925EFB" w:rsidP="00925EFB">
          <w:pPr>
            <w:pStyle w:val="NoSpacing"/>
            <w:spacing w:before="1540" w:after="240"/>
            <w:rPr>
              <w:noProof/>
              <w:color w:val="156082" w:themeColor="accent1"/>
              <w:sz w:val="20"/>
              <w:szCs w:val="20"/>
            </w:rPr>
          </w:pPr>
          <w:r w:rsidRPr="0052272B">
            <w:rPr>
              <w:noProof/>
              <w:color w:val="156082" w:themeColor="accent1"/>
              <w:sz w:val="20"/>
              <w:szCs w:val="20"/>
            </w:rPr>
            <w:drawing>
              <wp:anchor distT="0" distB="0" distL="114300" distR="114300" simplePos="0" relativeHeight="251661312" behindDoc="1" locked="0" layoutInCell="1" allowOverlap="1" wp14:anchorId="603F9BD6" wp14:editId="5BBACBAA">
                <wp:simplePos x="0" y="0"/>
                <wp:positionH relativeFrom="margin">
                  <wp:posOffset>-569595</wp:posOffset>
                </wp:positionH>
                <wp:positionV relativeFrom="paragraph">
                  <wp:posOffset>3510</wp:posOffset>
                </wp:positionV>
                <wp:extent cx="7139305" cy="2193925"/>
                <wp:effectExtent l="0" t="0" r="4445" b="0"/>
                <wp:wrapNone/>
                <wp:docPr id="151142679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426791" name="Picture 1" descr="A close-up of a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9305" cy="219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875840" w14:textId="77777777" w:rsidR="00415046" w:rsidRDefault="00415046" w:rsidP="00925EFB">
          <w:pPr>
            <w:pStyle w:val="NoSpacing"/>
            <w:spacing w:before="1540" w:after="240"/>
            <w:rPr>
              <w:color w:val="156082" w:themeColor="accent1"/>
            </w:rPr>
          </w:pPr>
        </w:p>
        <w:sdt>
          <w:sdtPr>
            <w:rPr>
              <w:rFonts w:eastAsiaTheme="majorEastAsia" w:cs="Biome"/>
              <w:b/>
              <w:bCs/>
              <w:caps/>
              <w:color w:val="595959" w:themeColor="text1" w:themeTint="A6"/>
              <w:sz w:val="40"/>
              <w:szCs w:val="40"/>
            </w:rPr>
            <w:alias w:val="Title"/>
            <w:tag w:val=""/>
            <w:id w:val="1735040861"/>
            <w:placeholder>
              <w:docPart w:val="4CC90FBAEDFD427D8CD611BE0FC7FB20"/>
            </w:placeholder>
            <w:dataBinding w:prefixMappings="xmlns:ns0='http://purl.org/dc/elements/1.1/' xmlns:ns1='http://schemas.openxmlformats.org/package/2006/metadata/core-properties' " w:xpath="/ns1:coreProperties[1]/ns0:title[1]" w:storeItemID="{6C3C8BC8-F283-45AE-878A-BAB7291924A1}"/>
            <w:text/>
          </w:sdtPr>
          <w:sdtEndPr/>
          <w:sdtContent>
            <w:p w14:paraId="36368914" w14:textId="0DB6F587" w:rsidR="00925EFB" w:rsidRPr="00925EFB" w:rsidRDefault="00925EFB" w:rsidP="00925EFB">
              <w:pPr>
                <w:pStyle w:val="NoSpacing"/>
                <w:pBdr>
                  <w:top w:val="single" w:sz="6" w:space="6" w:color="156082" w:themeColor="accent1"/>
                  <w:bottom w:val="single" w:sz="6" w:space="6" w:color="156082" w:themeColor="accent1"/>
                </w:pBdr>
                <w:spacing w:after="240"/>
                <w:ind w:left="-270"/>
                <w:jc w:val="center"/>
                <w:rPr>
                  <w:rFonts w:eastAsiaTheme="majorEastAsia" w:cstheme="majorBidi"/>
                  <w:caps/>
                  <w:color w:val="156082" w:themeColor="accent1"/>
                  <w:sz w:val="40"/>
                  <w:szCs w:val="40"/>
                </w:rPr>
              </w:pPr>
              <w:r w:rsidRPr="00925EFB">
                <w:rPr>
                  <w:rFonts w:eastAsiaTheme="majorEastAsia" w:cs="Biome"/>
                  <w:b/>
                  <w:bCs/>
                  <w:caps/>
                  <w:color w:val="595959" w:themeColor="text1" w:themeTint="A6"/>
                  <w:sz w:val="40"/>
                  <w:szCs w:val="40"/>
                </w:rPr>
                <w:t>GRAND CANYON UNIFIED</w:t>
              </w:r>
              <w:r w:rsidR="00415046">
                <w:rPr>
                  <w:rFonts w:eastAsiaTheme="majorEastAsia" w:cs="Biome"/>
                  <w:b/>
                  <w:bCs/>
                  <w:caps/>
                  <w:color w:val="595959" w:themeColor="text1" w:themeTint="A6"/>
                  <w:sz w:val="40"/>
                  <w:szCs w:val="40"/>
                </w:rPr>
                <w:t xml:space="preserve"> </w:t>
              </w:r>
              <w:r w:rsidRPr="00925EFB">
                <w:rPr>
                  <w:rFonts w:eastAsiaTheme="majorEastAsia" w:cs="Biome"/>
                  <w:b/>
                  <w:bCs/>
                  <w:caps/>
                  <w:color w:val="595959" w:themeColor="text1" w:themeTint="A6"/>
                  <w:sz w:val="40"/>
                  <w:szCs w:val="40"/>
                </w:rPr>
                <w:t>– HOUSING RFP 24-24-01 -</w:t>
              </w:r>
            </w:p>
          </w:sdtContent>
        </w:sdt>
        <w:p w14:paraId="210E4679" w14:textId="3D15DEC3" w:rsidR="00925EFB" w:rsidRDefault="00A62149" w:rsidP="00925EFB">
          <w:pPr>
            <w:pStyle w:val="NoSpacing"/>
            <w:jc w:val="center"/>
            <w:rPr>
              <w:color w:val="156082" w:themeColor="accent1"/>
              <w:sz w:val="28"/>
              <w:szCs w:val="28"/>
            </w:rPr>
          </w:pPr>
          <w:sdt>
            <w:sdtPr>
              <w:rPr>
                <w:rFonts w:ascii="Times New Roman" w:hAnsi="Times New Roman" w:cs="Times New Roman"/>
                <w:color w:val="595959" w:themeColor="text1" w:themeTint="A6"/>
                <w:sz w:val="40"/>
                <w:szCs w:val="40"/>
              </w:rPr>
              <w:alias w:val="Subtitle"/>
              <w:tag w:val=""/>
              <w:id w:val="328029620"/>
              <w:placeholder>
                <w:docPart w:val="4BB64C8F441C455B80B91AFFE0CC19DD"/>
              </w:placeholder>
              <w:dataBinding w:prefixMappings="xmlns:ns0='http://purl.org/dc/elements/1.1/' xmlns:ns1='http://schemas.openxmlformats.org/package/2006/metadata/core-properties' " w:xpath="/ns1:coreProperties[1]/ns0:subject[1]" w:storeItemID="{6C3C8BC8-F283-45AE-878A-BAB7291924A1}"/>
              <w:text/>
            </w:sdtPr>
            <w:sdtEndPr/>
            <w:sdtContent>
              <w:r w:rsidR="00925EFB" w:rsidRPr="00925EFB">
                <w:rPr>
                  <w:rFonts w:ascii="Times New Roman" w:hAnsi="Times New Roman" w:cs="Times New Roman"/>
                  <w:color w:val="595959" w:themeColor="text1" w:themeTint="A6"/>
                  <w:sz w:val="40"/>
                  <w:szCs w:val="40"/>
                </w:rPr>
                <w:t>- Teacherage Housing -</w:t>
              </w:r>
            </w:sdtContent>
          </w:sdt>
        </w:p>
        <w:p w14:paraId="4407E602" w14:textId="77777777" w:rsidR="00925EFB" w:rsidRDefault="00925EFB" w:rsidP="00925EFB">
          <w:pPr>
            <w:pStyle w:val="NoSpacing"/>
            <w:jc w:val="center"/>
            <w:rPr>
              <w:color w:val="156082" w:themeColor="accent1"/>
              <w:sz w:val="28"/>
              <w:szCs w:val="28"/>
            </w:rPr>
          </w:pPr>
        </w:p>
        <w:p w14:paraId="44C90DFC" w14:textId="77777777" w:rsidR="00415046" w:rsidRDefault="00415046" w:rsidP="00925EFB">
          <w:pPr>
            <w:pStyle w:val="NoSpacing"/>
            <w:jc w:val="center"/>
            <w:rPr>
              <w:b/>
              <w:bCs/>
              <w:sz w:val="30"/>
              <w:szCs w:val="30"/>
              <w:u w:val="single"/>
            </w:rPr>
          </w:pPr>
        </w:p>
        <w:p w14:paraId="5B28B710" w14:textId="0F477E68" w:rsidR="00415046" w:rsidRDefault="00415046" w:rsidP="00925EFB">
          <w:pPr>
            <w:pStyle w:val="NoSpacing"/>
            <w:jc w:val="center"/>
            <w:rPr>
              <w:b/>
              <w:bCs/>
              <w:sz w:val="30"/>
              <w:szCs w:val="30"/>
              <w:u w:val="single"/>
            </w:rPr>
          </w:pPr>
          <w:r w:rsidRPr="00415046">
            <w:rPr>
              <w:rFonts w:ascii="Calibri" w:eastAsia="Times New Roman" w:hAnsi="Calibri" w:cs="Times New Roman"/>
              <w:b/>
              <w:noProof/>
              <w:sz w:val="20"/>
              <w:szCs w:val="20"/>
            </w:rPr>
            <mc:AlternateContent>
              <mc:Choice Requires="wps">
                <w:drawing>
                  <wp:anchor distT="45720" distB="45720" distL="114300" distR="114300" simplePos="0" relativeHeight="251814912" behindDoc="1" locked="0" layoutInCell="1" allowOverlap="1" wp14:anchorId="4FBC8E2F" wp14:editId="214524D9">
                    <wp:simplePos x="0" y="0"/>
                    <wp:positionH relativeFrom="margin">
                      <wp:posOffset>769290</wp:posOffset>
                    </wp:positionH>
                    <wp:positionV relativeFrom="paragraph">
                      <wp:posOffset>174238</wp:posOffset>
                    </wp:positionV>
                    <wp:extent cx="5152362" cy="1144988"/>
                    <wp:effectExtent l="0" t="0" r="10795"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2362" cy="1144988"/>
                            </a:xfrm>
                            <a:prstGeom prst="rect">
                              <a:avLst/>
                            </a:prstGeom>
                            <a:solidFill>
                              <a:srgbClr val="FFFFFF"/>
                            </a:solidFill>
                            <a:ln w="9525">
                              <a:solidFill>
                                <a:srgbClr val="000000"/>
                              </a:solidFill>
                              <a:miter lim="800000"/>
                              <a:headEnd/>
                              <a:tailEnd/>
                            </a:ln>
                          </wps:spPr>
                          <wps:txbx>
                            <w:txbxContent>
                              <w:p w14:paraId="05D4E877" w14:textId="1E469086" w:rsidR="00415046" w:rsidRPr="00A7001C" w:rsidRDefault="003D79C0" w:rsidP="003D79C0">
                                <w:pPr>
                                  <w:pStyle w:val="PNFrontPageText"/>
                                  <w:ind w:firstLine="720"/>
                                  <w:jc w:val="left"/>
                                </w:pPr>
                                <w:r>
                                  <w:t xml:space="preserve">RFP </w:t>
                                </w:r>
                                <w:r w:rsidR="00415046" w:rsidRPr="00A7001C">
                                  <w:t>RELEASE DATE:</w:t>
                                </w:r>
                                <w:r w:rsidR="00415046">
                                  <w:t xml:space="preserve">  </w:t>
                                </w:r>
                                <w:r>
                                  <w:tab/>
                                </w:r>
                                <w:r>
                                  <w:tab/>
                                </w:r>
                                <w:r>
                                  <w:tab/>
                                  <w:t xml:space="preserve">     </w:t>
                                </w:r>
                                <w:r>
                                  <w:tab/>
                                </w:r>
                                <w:r w:rsidRPr="003D79C0">
                                  <w:rPr>
                                    <w:b/>
                                    <w:bCs/>
                                    <w:u w:val="single"/>
                                  </w:rPr>
                                  <w:t>April 11</w:t>
                                </w:r>
                                <w:r w:rsidRPr="003D79C0">
                                  <w:rPr>
                                    <w:b/>
                                    <w:bCs/>
                                    <w:u w:val="single"/>
                                    <w:vertAlign w:val="superscript"/>
                                  </w:rPr>
                                  <w:t>th</w:t>
                                </w:r>
                                <w:r w:rsidRPr="003D79C0">
                                  <w:rPr>
                                    <w:b/>
                                    <w:bCs/>
                                    <w:u w:val="single"/>
                                  </w:rPr>
                                  <w:t>, 2024</w:t>
                                </w:r>
                                <w:r w:rsidR="00415046" w:rsidRPr="003D79C0">
                                  <w:rPr>
                                    <w:b/>
                                    <w:bCs/>
                                    <w:u w:val="single"/>
                                  </w:rPr>
                                  <w:t>_</w:t>
                                </w:r>
                              </w:p>
                              <w:p w14:paraId="41753787" w14:textId="432C4B0C" w:rsidR="003D79C0" w:rsidRDefault="00415046" w:rsidP="003D79C0">
                                <w:pPr>
                                  <w:pStyle w:val="PNFrontPageText"/>
                                  <w:ind w:firstLine="720"/>
                                  <w:jc w:val="left"/>
                                </w:pPr>
                                <w:r w:rsidRPr="00A7001C">
                                  <w:t>QUESTION</w:t>
                                </w:r>
                                <w:r w:rsidR="003D79C0">
                                  <w:t xml:space="preserve">AIRE </w:t>
                                </w:r>
                                <w:r w:rsidR="007B57E1">
                                  <w:t>DEADLINES #</w:t>
                                </w:r>
                                <w:r w:rsidR="003D79C0">
                                  <w:t>1 &amp; #2</w:t>
                                </w:r>
                                <w:r w:rsidRPr="00A7001C">
                                  <w:t xml:space="preserve">: </w:t>
                                </w:r>
                                <w:r w:rsidR="003D79C0">
                                  <w:t xml:space="preserve">  </w:t>
                                </w:r>
                                <w:r w:rsidR="003D79C0">
                                  <w:tab/>
                                </w:r>
                                <w:r w:rsidR="003D79C0" w:rsidRPr="003D79C0">
                                  <w:rPr>
                                    <w:b/>
                                    <w:bCs/>
                                    <w:u w:val="single"/>
                                  </w:rPr>
                                  <w:t>April 1</w:t>
                                </w:r>
                                <w:r w:rsidR="007B57E1">
                                  <w:rPr>
                                    <w:b/>
                                    <w:bCs/>
                                    <w:u w:val="single"/>
                                  </w:rPr>
                                  <w:t>7</w:t>
                                </w:r>
                                <w:r w:rsidR="003D79C0" w:rsidRPr="003D79C0">
                                  <w:rPr>
                                    <w:b/>
                                    <w:bCs/>
                                    <w:u w:val="single"/>
                                    <w:vertAlign w:val="superscript"/>
                                  </w:rPr>
                                  <w:t>th</w:t>
                                </w:r>
                                <w:r w:rsidR="003D79C0" w:rsidRPr="003D79C0">
                                  <w:rPr>
                                    <w:b/>
                                    <w:bCs/>
                                    <w:u w:val="single"/>
                                  </w:rPr>
                                  <w:t xml:space="preserve"> &amp; 2</w:t>
                                </w:r>
                                <w:r w:rsidR="007B57E1">
                                  <w:rPr>
                                    <w:b/>
                                    <w:bCs/>
                                    <w:u w:val="single"/>
                                  </w:rPr>
                                  <w:t>4</w:t>
                                </w:r>
                                <w:r w:rsidR="003D79C0" w:rsidRPr="003D79C0">
                                  <w:rPr>
                                    <w:b/>
                                    <w:bCs/>
                                    <w:u w:val="single"/>
                                    <w:vertAlign w:val="superscript"/>
                                  </w:rPr>
                                  <w:t>th</w:t>
                                </w:r>
                                <w:r w:rsidR="003D79C0" w:rsidRPr="003D79C0">
                                  <w:rPr>
                                    <w:b/>
                                    <w:bCs/>
                                    <w:u w:val="single"/>
                                  </w:rPr>
                                  <w:t>, 2024</w:t>
                                </w:r>
                              </w:p>
                              <w:p w14:paraId="5A938DE5" w14:textId="05ABC89B" w:rsidR="00415046" w:rsidRPr="00A7001C" w:rsidRDefault="003D79C0" w:rsidP="003D79C0">
                                <w:pPr>
                                  <w:pStyle w:val="PNFrontPageText"/>
                                  <w:ind w:firstLine="720"/>
                                  <w:jc w:val="left"/>
                                </w:pPr>
                                <w:r>
                                  <w:t>RFP PROPOSAL DEADLINE:</w:t>
                                </w:r>
                                <w:r>
                                  <w:tab/>
                                </w:r>
                                <w:r>
                                  <w:tab/>
                                  <w:t xml:space="preserve"> </w:t>
                                </w:r>
                                <w:r>
                                  <w:tab/>
                                </w:r>
                                <w:r w:rsidRPr="003D79C0">
                                  <w:rPr>
                                    <w:b/>
                                    <w:bCs/>
                                    <w:u w:val="single"/>
                                  </w:rPr>
                                  <w:t>May 2</w:t>
                                </w:r>
                                <w:r w:rsidRPr="003D79C0">
                                  <w:rPr>
                                    <w:b/>
                                    <w:bCs/>
                                    <w:u w:val="single"/>
                                    <w:vertAlign w:val="superscript"/>
                                  </w:rPr>
                                  <w:t>nd</w:t>
                                </w:r>
                                <w:r w:rsidRPr="003D79C0">
                                  <w:rPr>
                                    <w:b/>
                                    <w:bCs/>
                                    <w:u w:val="single"/>
                                  </w:rPr>
                                  <w:t>, 2024</w:t>
                                </w:r>
                                <w:r>
                                  <w:tab/>
                                </w:r>
                                <w:r>
                                  <w:tab/>
                                </w:r>
                              </w:p>
                              <w:p w14:paraId="69B7817A" w14:textId="77777777" w:rsidR="00415046" w:rsidRPr="00415046" w:rsidRDefault="00415046" w:rsidP="00415046">
                                <w:pPr>
                                  <w:jc w:val="center"/>
                                  <w:rPr>
                                    <w:color w:val="FFC000"/>
                                    <w:sz w:val="24"/>
                                    <w:szCs w:val="24"/>
                                    <w14:textFill>
                                      <w14:solidFill>
                                        <w14:srgbClr w14:val="FFC000">
                                          <w14:lumMod w14:val="75000"/>
                                        </w14:srgbClr>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BC8E2F" id="_x0000_t202" coordsize="21600,21600" o:spt="202" path="m,l,21600r21600,l21600,xe">
                    <v:stroke joinstyle="miter"/>
                    <v:path gradientshapeok="t" o:connecttype="rect"/>
                  </v:shapetype>
                  <v:shape id="Text Box 2" o:spid="_x0000_s1026" type="#_x0000_t202" style="position:absolute;left:0;text-align:left;margin-left:60.55pt;margin-top:13.7pt;width:405.7pt;height:90.15pt;z-index:-251501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">
                    <v:textbox>
                      <w:txbxContent>
                        <w:p w14:paraId="05D4E877" w14:textId="1E469086" w:rsidR="00415046" w:rsidRPr="00A7001C" w:rsidRDefault="003D79C0" w:rsidP="003D79C0">
                          <w:pPr>
                            <w:pStyle w:val="PNFrontPageText"/>
                            <w:ind w:firstLine="720"/>
                            <w:jc w:val="left"/>
                          </w:pPr>
                          <w:r>
                            <w:t xml:space="preserve">RFP </w:t>
                          </w:r>
                          <w:r w:rsidR="00415046" w:rsidRPr="00A7001C">
                            <w:t>RELEASE DATE:</w:t>
                          </w:r>
                          <w:r w:rsidR="00415046">
                            <w:t xml:space="preserve">  </w:t>
                          </w:r>
                          <w:r>
                            <w:tab/>
                          </w:r>
                          <w:r>
                            <w:tab/>
                          </w:r>
                          <w:r>
                            <w:tab/>
                            <w:t xml:space="preserve">     </w:t>
                          </w:r>
                          <w:r>
                            <w:tab/>
                          </w:r>
                          <w:r w:rsidRPr="003D79C0">
                            <w:rPr>
                              <w:b/>
                              <w:bCs/>
                              <w:u w:val="single"/>
                            </w:rPr>
                            <w:t>April 11</w:t>
                          </w:r>
                          <w:r w:rsidRPr="003D79C0">
                            <w:rPr>
                              <w:b/>
                              <w:bCs/>
                              <w:u w:val="single"/>
                              <w:vertAlign w:val="superscript"/>
                            </w:rPr>
                            <w:t>th</w:t>
                          </w:r>
                          <w:r w:rsidRPr="003D79C0">
                            <w:rPr>
                              <w:b/>
                              <w:bCs/>
                              <w:u w:val="single"/>
                            </w:rPr>
                            <w:t>, 2024</w:t>
                          </w:r>
                          <w:r w:rsidR="00415046" w:rsidRPr="003D79C0">
                            <w:rPr>
                              <w:b/>
                              <w:bCs/>
                              <w:u w:val="single"/>
                            </w:rPr>
                            <w:t>_</w:t>
                          </w:r>
                        </w:p>
                        <w:p w14:paraId="41753787" w14:textId="432C4B0C" w:rsidR="003D79C0" w:rsidRDefault="00415046" w:rsidP="003D79C0">
                          <w:pPr>
                            <w:pStyle w:val="PNFrontPageText"/>
                            <w:ind w:firstLine="720"/>
                            <w:jc w:val="left"/>
                          </w:pPr>
                          <w:r w:rsidRPr="00A7001C">
                            <w:t>QUESTION</w:t>
                          </w:r>
                          <w:r w:rsidR="003D79C0">
                            <w:t xml:space="preserve">AIRE </w:t>
                          </w:r>
                          <w:r w:rsidR="007B57E1">
                            <w:t>DEADLINES #</w:t>
                          </w:r>
                          <w:r w:rsidR="003D79C0">
                            <w:t>1 &amp; #2</w:t>
                          </w:r>
                          <w:r w:rsidRPr="00A7001C">
                            <w:t xml:space="preserve">: </w:t>
                          </w:r>
                          <w:r w:rsidR="003D79C0">
                            <w:t xml:space="preserve">  </w:t>
                          </w:r>
                          <w:r w:rsidR="003D79C0">
                            <w:tab/>
                          </w:r>
                          <w:r w:rsidR="003D79C0" w:rsidRPr="003D79C0">
                            <w:rPr>
                              <w:b/>
                              <w:bCs/>
                              <w:u w:val="single"/>
                            </w:rPr>
                            <w:t>April 1</w:t>
                          </w:r>
                          <w:r w:rsidR="007B57E1">
                            <w:rPr>
                              <w:b/>
                              <w:bCs/>
                              <w:u w:val="single"/>
                            </w:rPr>
                            <w:t>7</w:t>
                          </w:r>
                          <w:r w:rsidR="003D79C0" w:rsidRPr="003D79C0">
                            <w:rPr>
                              <w:b/>
                              <w:bCs/>
                              <w:u w:val="single"/>
                              <w:vertAlign w:val="superscript"/>
                            </w:rPr>
                            <w:t>th</w:t>
                          </w:r>
                          <w:r w:rsidR="003D79C0" w:rsidRPr="003D79C0">
                            <w:rPr>
                              <w:b/>
                              <w:bCs/>
                              <w:u w:val="single"/>
                            </w:rPr>
                            <w:t xml:space="preserve"> &amp; 2</w:t>
                          </w:r>
                          <w:r w:rsidR="007B57E1">
                            <w:rPr>
                              <w:b/>
                              <w:bCs/>
                              <w:u w:val="single"/>
                            </w:rPr>
                            <w:t>4</w:t>
                          </w:r>
                          <w:r w:rsidR="003D79C0" w:rsidRPr="003D79C0">
                            <w:rPr>
                              <w:b/>
                              <w:bCs/>
                              <w:u w:val="single"/>
                              <w:vertAlign w:val="superscript"/>
                            </w:rPr>
                            <w:t>th</w:t>
                          </w:r>
                          <w:r w:rsidR="003D79C0" w:rsidRPr="003D79C0">
                            <w:rPr>
                              <w:b/>
                              <w:bCs/>
                              <w:u w:val="single"/>
                            </w:rPr>
                            <w:t>, 2024</w:t>
                          </w:r>
                        </w:p>
                        <w:p w14:paraId="5A938DE5" w14:textId="05ABC89B" w:rsidR="00415046" w:rsidRPr="00A7001C" w:rsidRDefault="003D79C0" w:rsidP="003D79C0">
                          <w:pPr>
                            <w:pStyle w:val="PNFrontPageText"/>
                            <w:ind w:firstLine="720"/>
                            <w:jc w:val="left"/>
                          </w:pPr>
                          <w:r>
                            <w:t>RFP PROPOSAL DEADLINE:</w:t>
                          </w:r>
                          <w:r>
                            <w:tab/>
                          </w:r>
                          <w:r>
                            <w:tab/>
                            <w:t xml:space="preserve"> </w:t>
                          </w:r>
                          <w:r>
                            <w:tab/>
                          </w:r>
                          <w:r w:rsidRPr="003D79C0">
                            <w:rPr>
                              <w:b/>
                              <w:bCs/>
                              <w:u w:val="single"/>
                            </w:rPr>
                            <w:t>May 2</w:t>
                          </w:r>
                          <w:r w:rsidRPr="003D79C0">
                            <w:rPr>
                              <w:b/>
                              <w:bCs/>
                              <w:u w:val="single"/>
                              <w:vertAlign w:val="superscript"/>
                            </w:rPr>
                            <w:t>nd</w:t>
                          </w:r>
                          <w:r w:rsidRPr="003D79C0">
                            <w:rPr>
                              <w:b/>
                              <w:bCs/>
                              <w:u w:val="single"/>
                            </w:rPr>
                            <w:t>, 2024</w:t>
                          </w:r>
                          <w:r>
                            <w:tab/>
                          </w:r>
                          <w:r>
                            <w:tab/>
                          </w:r>
                        </w:p>
                        <w:p w14:paraId="69B7817A" w14:textId="77777777" w:rsidR="00415046" w:rsidRPr="00415046" w:rsidRDefault="00415046" w:rsidP="00415046">
                          <w:pPr>
                            <w:jc w:val="center"/>
                            <w:rPr>
                              <w:color w:val="FFC000"/>
                              <w:sz w:val="24"/>
                              <w:szCs w:val="24"/>
                              <w14:textFill>
                                <w14:solidFill>
                                  <w14:srgbClr w14:val="FFC000">
                                    <w14:lumMod w14:val="75000"/>
                                  </w14:srgbClr>
                                </w14:solidFill>
                              </w14:textFill>
                            </w:rPr>
                          </w:pPr>
                        </w:p>
                      </w:txbxContent>
                    </v:textbox>
                    <w10:wrap anchorx="margin"/>
                  </v:shape>
                </w:pict>
              </mc:Fallback>
            </mc:AlternateContent>
          </w:r>
        </w:p>
        <w:p w14:paraId="73962C43" w14:textId="77777777" w:rsidR="00415046" w:rsidRDefault="00415046" w:rsidP="00415046">
          <w:pPr>
            <w:pStyle w:val="NoSpacing"/>
            <w:rPr>
              <w:b/>
              <w:bCs/>
              <w:sz w:val="30"/>
              <w:szCs w:val="30"/>
              <w:u w:val="single"/>
            </w:rPr>
          </w:pPr>
        </w:p>
        <w:p w14:paraId="4F0DCEF0" w14:textId="2E0DD74C" w:rsidR="00415046" w:rsidRDefault="00415046" w:rsidP="00415046">
          <w:pPr>
            <w:pStyle w:val="NoSpacing"/>
            <w:rPr>
              <w:b/>
              <w:bCs/>
              <w:sz w:val="30"/>
              <w:szCs w:val="30"/>
              <w:u w:val="single"/>
            </w:rPr>
          </w:pPr>
        </w:p>
        <w:p w14:paraId="31071A58" w14:textId="77777777" w:rsidR="00415046" w:rsidRDefault="00415046" w:rsidP="00415046">
          <w:pPr>
            <w:pStyle w:val="NoSpacing"/>
            <w:rPr>
              <w:b/>
              <w:bCs/>
              <w:sz w:val="30"/>
              <w:szCs w:val="30"/>
              <w:u w:val="single"/>
            </w:rPr>
          </w:pPr>
        </w:p>
        <w:p w14:paraId="71A2FE0D" w14:textId="65B4A328" w:rsidR="00415046" w:rsidRDefault="00415046" w:rsidP="00415046">
          <w:pPr>
            <w:pStyle w:val="NoSpacing"/>
            <w:rPr>
              <w:b/>
              <w:bCs/>
              <w:sz w:val="30"/>
              <w:szCs w:val="30"/>
              <w:u w:val="single"/>
            </w:rPr>
          </w:pPr>
        </w:p>
        <w:p w14:paraId="1AAD07F5" w14:textId="77777777" w:rsidR="00415046" w:rsidRDefault="00415046" w:rsidP="00415046">
          <w:pPr>
            <w:pStyle w:val="PNFrontPageText"/>
          </w:pPr>
        </w:p>
        <w:p w14:paraId="3DD97E91" w14:textId="77777777" w:rsidR="00415046" w:rsidRDefault="00415046" w:rsidP="00415046">
          <w:pPr>
            <w:pStyle w:val="PNFrontPageText"/>
          </w:pPr>
        </w:p>
        <w:p w14:paraId="762F044E" w14:textId="77777777" w:rsidR="00415046" w:rsidRDefault="00415046" w:rsidP="00415046">
          <w:pPr>
            <w:pStyle w:val="PNFrontPageText"/>
          </w:pPr>
        </w:p>
        <w:p w14:paraId="14F93BED" w14:textId="7B1709A2" w:rsidR="00415046" w:rsidRPr="00A7001C" w:rsidRDefault="00415046" w:rsidP="00415046">
          <w:pPr>
            <w:pStyle w:val="PNFrontPageText"/>
          </w:pPr>
          <w:r w:rsidRPr="00A7001C">
            <w:t xml:space="preserve">RESPONSES MUST BE SUBMITTED </w:t>
          </w:r>
          <w:r>
            <w:t xml:space="preserve">IN HARD COPY ONLY </w:t>
          </w:r>
          <w:r w:rsidRPr="00A7001C">
            <w:t>TO:</w:t>
          </w:r>
        </w:p>
        <w:p w14:paraId="5160CCE8" w14:textId="77777777" w:rsidR="00415046" w:rsidRDefault="00415046" w:rsidP="00415046">
          <w:pPr>
            <w:spacing w:after="0"/>
            <w:jc w:val="center"/>
            <w:rPr>
              <w:rFonts w:eastAsia="Times New Roman" w:cs="Times New Roman"/>
              <w:b/>
              <w:bCs/>
              <w:sz w:val="20"/>
              <w:szCs w:val="20"/>
            </w:rPr>
          </w:pPr>
          <w:r>
            <w:rPr>
              <w:rFonts w:eastAsia="Times New Roman" w:cs="Times New Roman"/>
              <w:b/>
              <w:bCs/>
              <w:sz w:val="20"/>
              <w:szCs w:val="20"/>
            </w:rPr>
            <w:t xml:space="preserve">GRAND CANYON UNIFIED SCHOOL DISTRICT </w:t>
          </w:r>
        </w:p>
        <w:p w14:paraId="14D7D130" w14:textId="2FA5C2DA" w:rsidR="00415046" w:rsidRDefault="004E42B2" w:rsidP="004E42B2">
          <w:pPr>
            <w:pStyle w:val="ListParagraph"/>
            <w:spacing w:after="0"/>
            <w:ind w:left="405"/>
            <w:jc w:val="center"/>
            <w:rPr>
              <w:rFonts w:eastAsia="Times New Roman" w:cs="Times New Roman"/>
              <w:b/>
              <w:bCs/>
              <w:sz w:val="20"/>
              <w:szCs w:val="20"/>
            </w:rPr>
          </w:pPr>
          <w:r>
            <w:rPr>
              <w:rFonts w:eastAsia="Times New Roman" w:cs="Times New Roman"/>
              <w:b/>
              <w:bCs/>
              <w:sz w:val="20"/>
              <w:szCs w:val="20"/>
            </w:rPr>
            <w:t>ATTN:  -BUSINESS OFFICE</w:t>
          </w:r>
          <w:r w:rsidR="00415046">
            <w:rPr>
              <w:rFonts w:eastAsia="Times New Roman" w:cs="Times New Roman"/>
              <w:b/>
              <w:bCs/>
              <w:sz w:val="20"/>
              <w:szCs w:val="20"/>
            </w:rPr>
            <w:t xml:space="preserve"> –</w:t>
          </w:r>
        </w:p>
        <w:p w14:paraId="4F1E8B05" w14:textId="19236D4E" w:rsidR="00415046" w:rsidRPr="0052272B" w:rsidRDefault="00415046" w:rsidP="004E42B2">
          <w:pPr>
            <w:pStyle w:val="ListParagraph"/>
            <w:spacing w:after="0"/>
            <w:ind w:left="405"/>
            <w:jc w:val="center"/>
            <w:rPr>
              <w:rFonts w:eastAsia="Times New Roman" w:cs="Times New Roman"/>
              <w:b/>
              <w:bCs/>
              <w:sz w:val="20"/>
              <w:szCs w:val="20"/>
            </w:rPr>
          </w:pPr>
          <w:r w:rsidRPr="00415046">
            <w:rPr>
              <w:rFonts w:eastAsia="Times New Roman" w:cs="Times New Roman"/>
              <w:b/>
              <w:bCs/>
              <w:sz w:val="20"/>
              <w:szCs w:val="20"/>
            </w:rPr>
            <w:t>100 Boulder St. / Grand Canyon, AZ 86023</w:t>
          </w:r>
        </w:p>
        <w:p w14:paraId="2AD00113" w14:textId="152D5461" w:rsidR="0003700F" w:rsidRDefault="0003700F" w:rsidP="00415046">
          <w:pPr>
            <w:pStyle w:val="NoSpacing"/>
            <w:jc w:val="center"/>
            <w:rPr>
              <w:rFonts w:eastAsia="Times New Roman" w:cs="Times New Roman"/>
              <w:b/>
              <w:i/>
              <w:iCs/>
              <w:color w:val="0070C0"/>
              <w:sz w:val="20"/>
              <w:szCs w:val="20"/>
              <w:u w:val="single"/>
            </w:rPr>
          </w:pPr>
          <w:r w:rsidRPr="0052272B">
            <w:rPr>
              <w:rFonts w:eastAsia="Times New Roman" w:cs="Times New Roman"/>
              <w:b/>
              <w:i/>
              <w:iCs/>
              <w:color w:val="0070C0"/>
              <w:sz w:val="20"/>
              <w:szCs w:val="20"/>
              <w:u w:val="single"/>
            </w:rPr>
            <w:t xml:space="preserve">‘GCUSD Teacherage Housing RFP </w:t>
          </w:r>
          <w:r w:rsidR="0061696E">
            <w:rPr>
              <w:rFonts w:eastAsia="Times New Roman" w:cs="Times New Roman"/>
              <w:b/>
              <w:i/>
              <w:iCs/>
              <w:color w:val="0070C0"/>
              <w:sz w:val="20"/>
              <w:szCs w:val="20"/>
              <w:u w:val="single"/>
            </w:rPr>
            <w:t>Proposal</w:t>
          </w:r>
          <w:r w:rsidRPr="0052272B">
            <w:rPr>
              <w:rFonts w:eastAsia="Times New Roman" w:cs="Times New Roman"/>
              <w:b/>
              <w:i/>
              <w:iCs/>
              <w:color w:val="0070C0"/>
              <w:sz w:val="20"/>
              <w:szCs w:val="20"/>
              <w:u w:val="single"/>
            </w:rPr>
            <w:t>’</w:t>
          </w:r>
        </w:p>
        <w:p w14:paraId="1CDE75E9" w14:textId="36DF2D0C" w:rsidR="00415046" w:rsidRDefault="00415046" w:rsidP="00415046">
          <w:pPr>
            <w:pStyle w:val="NoSpacing"/>
            <w:jc w:val="center"/>
            <w:rPr>
              <w:b/>
              <w:bCs/>
              <w:sz w:val="30"/>
              <w:szCs w:val="30"/>
              <w:u w:val="single"/>
            </w:rPr>
          </w:pPr>
          <w:r w:rsidRPr="0052272B">
            <w:rPr>
              <w:rFonts w:eastAsia="Times New Roman" w:cs="Times New Roman"/>
              <w:b/>
              <w:bCs/>
              <w:color w:val="0070C0"/>
              <w:sz w:val="20"/>
              <w:szCs w:val="20"/>
            </w:rPr>
            <w:t>RFP #2</w:t>
          </w:r>
          <w:r>
            <w:rPr>
              <w:rFonts w:eastAsia="Times New Roman" w:cs="Times New Roman"/>
              <w:b/>
              <w:bCs/>
              <w:color w:val="0070C0"/>
              <w:sz w:val="20"/>
              <w:szCs w:val="20"/>
            </w:rPr>
            <w:t>4-</w:t>
          </w:r>
          <w:r w:rsidRPr="0052272B">
            <w:rPr>
              <w:rFonts w:eastAsia="Times New Roman" w:cs="Times New Roman"/>
              <w:b/>
              <w:bCs/>
              <w:color w:val="0070C0"/>
              <w:sz w:val="20"/>
              <w:szCs w:val="20"/>
            </w:rPr>
            <w:t>24-01</w:t>
          </w:r>
        </w:p>
        <w:p w14:paraId="318E1DB3" w14:textId="77777777" w:rsidR="00415046" w:rsidRDefault="00415046" w:rsidP="00415046">
          <w:pPr>
            <w:pStyle w:val="NoSpacing"/>
            <w:jc w:val="center"/>
            <w:rPr>
              <w:color w:val="156082" w:themeColor="accent1"/>
              <w:sz w:val="28"/>
              <w:szCs w:val="28"/>
            </w:rPr>
          </w:pPr>
        </w:p>
        <w:p w14:paraId="519F0885" w14:textId="77777777" w:rsidR="00415046" w:rsidRDefault="00415046" w:rsidP="00415046">
          <w:pPr>
            <w:pStyle w:val="NoSpacing"/>
            <w:jc w:val="center"/>
            <w:rPr>
              <w:color w:val="156082" w:themeColor="accent1"/>
              <w:sz w:val="28"/>
              <w:szCs w:val="28"/>
            </w:rPr>
          </w:pPr>
        </w:p>
        <w:p w14:paraId="2186398E" w14:textId="77777777" w:rsidR="00415046" w:rsidRDefault="00415046" w:rsidP="00415046">
          <w:pPr>
            <w:pStyle w:val="NoSpacing"/>
            <w:rPr>
              <w:color w:val="156082" w:themeColor="accent1"/>
              <w:sz w:val="28"/>
              <w:szCs w:val="28"/>
            </w:rPr>
          </w:pPr>
        </w:p>
        <w:p w14:paraId="670F6A39" w14:textId="77777777" w:rsidR="00A81341" w:rsidRDefault="00A81341" w:rsidP="00415046">
          <w:pPr>
            <w:pStyle w:val="NoSpacing"/>
            <w:rPr>
              <w:color w:val="156082" w:themeColor="accent1"/>
              <w:sz w:val="28"/>
              <w:szCs w:val="28"/>
            </w:rPr>
          </w:pPr>
        </w:p>
        <w:p w14:paraId="05EC830E" w14:textId="77777777" w:rsidR="00A81341" w:rsidRDefault="00A81341" w:rsidP="00415046">
          <w:pPr>
            <w:pStyle w:val="NoSpacing"/>
            <w:rPr>
              <w:color w:val="156082" w:themeColor="accent1"/>
              <w:sz w:val="28"/>
              <w:szCs w:val="28"/>
            </w:rPr>
          </w:pPr>
        </w:p>
        <w:p w14:paraId="21A78353" w14:textId="77777777" w:rsidR="00A81341" w:rsidRDefault="00A81341" w:rsidP="00415046">
          <w:pPr>
            <w:pStyle w:val="NoSpacing"/>
            <w:rPr>
              <w:color w:val="156082" w:themeColor="accent1"/>
              <w:sz w:val="28"/>
              <w:szCs w:val="28"/>
            </w:rPr>
          </w:pPr>
        </w:p>
        <w:p w14:paraId="0CEE954A" w14:textId="702A4AD8" w:rsidR="00564D74" w:rsidRPr="00415046" w:rsidRDefault="00A62149" w:rsidP="00415046">
          <w:pPr>
            <w:pStyle w:val="NoSpacing"/>
            <w:rPr>
              <w:color w:val="156082" w:themeColor="accent1"/>
              <w:sz w:val="28"/>
              <w:szCs w:val="28"/>
            </w:rPr>
          </w:pPr>
        </w:p>
      </w:sdtContent>
    </w:sdt>
    <w:p w14:paraId="6BCA8D83" w14:textId="77777777" w:rsidR="00A81341" w:rsidRDefault="00A81341" w:rsidP="00A81341">
      <w:pPr>
        <w:tabs>
          <w:tab w:val="left" w:pos="9000"/>
        </w:tabs>
        <w:spacing w:after="120"/>
        <w:jc w:val="center"/>
        <w:rPr>
          <w:b/>
          <w:bCs/>
          <w:sz w:val="30"/>
          <w:szCs w:val="30"/>
          <w:u w:val="single"/>
        </w:rPr>
      </w:pPr>
      <w:r w:rsidRPr="00E41F4A">
        <w:rPr>
          <w:b/>
          <w:bCs/>
          <w:sz w:val="30"/>
          <w:szCs w:val="30"/>
          <w:u w:val="single"/>
        </w:rPr>
        <w:t>TABLE OF CONTENTS</w:t>
      </w:r>
    </w:p>
    <w:p w14:paraId="54A3D266" w14:textId="77777777" w:rsidR="00A81341" w:rsidRPr="009D2464" w:rsidRDefault="00A81341" w:rsidP="00A81341">
      <w:pPr>
        <w:tabs>
          <w:tab w:val="left" w:pos="9000"/>
        </w:tabs>
        <w:spacing w:after="120"/>
        <w:jc w:val="center"/>
        <w:rPr>
          <w:b/>
          <w:bCs/>
        </w:rPr>
      </w:pPr>
      <w:r w:rsidRPr="009D2464">
        <w:rPr>
          <w:b/>
          <w:bCs/>
        </w:rPr>
        <w:t xml:space="preserve"> </w:t>
      </w:r>
      <w:r w:rsidRPr="00DB23D8">
        <w:rPr>
          <w:b/>
          <w:bCs/>
        </w:rPr>
        <w:t>- 67 pgs. -</w:t>
      </w:r>
      <w:r w:rsidRPr="009D2464">
        <w:rPr>
          <w:b/>
          <w:bCs/>
        </w:rPr>
        <w:t xml:space="preserve"> </w:t>
      </w:r>
    </w:p>
    <w:p w14:paraId="2BCB7DFB" w14:textId="77777777" w:rsidR="00A81341" w:rsidRPr="0052272B" w:rsidRDefault="00A81341" w:rsidP="00A81341">
      <w:pPr>
        <w:tabs>
          <w:tab w:val="left" w:pos="8730"/>
          <w:tab w:val="left" w:pos="9000"/>
        </w:tabs>
        <w:spacing w:after="120"/>
        <w:ind w:right="-270"/>
        <w:rPr>
          <w:b/>
          <w:bCs/>
          <w:sz w:val="20"/>
          <w:szCs w:val="20"/>
        </w:rPr>
      </w:pPr>
      <w:r w:rsidRPr="0052272B">
        <w:rPr>
          <w:b/>
          <w:bCs/>
          <w:sz w:val="20"/>
          <w:szCs w:val="20"/>
        </w:rPr>
        <w:t>SECTION</w:t>
      </w:r>
      <w:r>
        <w:rPr>
          <w:b/>
          <w:bCs/>
          <w:sz w:val="20"/>
          <w:szCs w:val="20"/>
        </w:rPr>
        <w:tab/>
      </w:r>
      <w:r w:rsidRPr="0052272B">
        <w:rPr>
          <w:b/>
          <w:bCs/>
          <w:sz w:val="20"/>
          <w:szCs w:val="20"/>
        </w:rPr>
        <w:t>PAGE</w:t>
      </w:r>
      <w:r>
        <w:rPr>
          <w:b/>
          <w:bCs/>
          <w:sz w:val="20"/>
          <w:szCs w:val="20"/>
        </w:rPr>
        <w:t>(s)</w:t>
      </w:r>
      <w:r w:rsidRPr="0052272B">
        <w:rPr>
          <w:b/>
          <w:bCs/>
          <w:sz w:val="20"/>
          <w:szCs w:val="20"/>
        </w:rPr>
        <w:tab/>
      </w:r>
    </w:p>
    <w:p w14:paraId="38ACC161" w14:textId="77777777" w:rsidR="00A81341" w:rsidRDefault="00A81341" w:rsidP="00A81341">
      <w:pPr>
        <w:tabs>
          <w:tab w:val="left" w:pos="8820"/>
          <w:tab w:val="left" w:pos="9000"/>
        </w:tabs>
        <w:spacing w:after="0" w:line="360" w:lineRule="auto"/>
        <w:ind w:left="360" w:right="-180"/>
        <w:rPr>
          <w:sz w:val="20"/>
          <w:szCs w:val="20"/>
        </w:rPr>
      </w:pPr>
      <w:r>
        <w:rPr>
          <w:sz w:val="20"/>
          <w:szCs w:val="20"/>
        </w:rPr>
        <w:t>TABLE of CONTENTS……………………………………………………………………………………………………………</w:t>
      </w:r>
      <w:r>
        <w:rPr>
          <w:sz w:val="20"/>
          <w:szCs w:val="20"/>
        </w:rPr>
        <w:tab/>
        <w:t>1-2</w:t>
      </w:r>
    </w:p>
    <w:p w14:paraId="56836CBF" w14:textId="77777777" w:rsidR="00A81341" w:rsidRPr="00CE0B4F" w:rsidRDefault="00A81341" w:rsidP="00A81341">
      <w:pPr>
        <w:tabs>
          <w:tab w:val="left" w:pos="9000"/>
        </w:tabs>
        <w:spacing w:after="0" w:line="360" w:lineRule="auto"/>
        <w:ind w:left="360" w:right="-180"/>
        <w:rPr>
          <w:color w:val="00B050"/>
          <w:sz w:val="20"/>
          <w:szCs w:val="20"/>
        </w:rPr>
      </w:pPr>
      <w:r w:rsidRPr="00CE0B4F">
        <w:rPr>
          <w:color w:val="00B050"/>
          <w:sz w:val="20"/>
          <w:szCs w:val="20"/>
        </w:rPr>
        <w:t>NOTICE OF REQUEST FOR PROPOSAL…………………………………</w:t>
      </w:r>
      <w:proofErr w:type="gramStart"/>
      <w:r w:rsidRPr="00CE0B4F">
        <w:rPr>
          <w:color w:val="00B050"/>
          <w:sz w:val="20"/>
          <w:szCs w:val="20"/>
        </w:rPr>
        <w:t>…..</w:t>
      </w:r>
      <w:proofErr w:type="gramEnd"/>
      <w:r w:rsidRPr="00CE0B4F">
        <w:rPr>
          <w:color w:val="00B050"/>
          <w:sz w:val="20"/>
          <w:szCs w:val="20"/>
        </w:rPr>
        <w:t>……………………………………………</w:t>
      </w:r>
      <w:r w:rsidRPr="00CE0B4F">
        <w:rPr>
          <w:color w:val="00B050"/>
          <w:sz w:val="20"/>
          <w:szCs w:val="20"/>
        </w:rPr>
        <w:tab/>
        <w:t>3</w:t>
      </w:r>
    </w:p>
    <w:p w14:paraId="0AEFB24F" w14:textId="77777777" w:rsidR="00A81341" w:rsidRPr="00CE0B4F" w:rsidRDefault="00A81341" w:rsidP="00A81341">
      <w:pPr>
        <w:tabs>
          <w:tab w:val="left" w:pos="8820"/>
          <w:tab w:val="left" w:pos="9000"/>
        </w:tabs>
        <w:spacing w:after="0" w:line="360" w:lineRule="auto"/>
        <w:ind w:left="360" w:right="-180"/>
        <w:rPr>
          <w:color w:val="00B050"/>
          <w:sz w:val="20"/>
          <w:szCs w:val="20"/>
        </w:rPr>
      </w:pPr>
      <w:r w:rsidRPr="00CE0B4F">
        <w:rPr>
          <w:color w:val="00B050"/>
          <w:sz w:val="20"/>
          <w:szCs w:val="20"/>
        </w:rPr>
        <w:t>INTRODUCTION/RFP DATES &amp; DEADLINES…………………………………………………………………………….</w:t>
      </w:r>
      <w:r w:rsidRPr="00CE0B4F">
        <w:rPr>
          <w:color w:val="00B050"/>
          <w:sz w:val="20"/>
          <w:szCs w:val="20"/>
        </w:rPr>
        <w:tab/>
      </w:r>
      <w:r w:rsidRPr="00CE0B4F">
        <w:rPr>
          <w:color w:val="00B050"/>
          <w:sz w:val="20"/>
          <w:szCs w:val="20"/>
        </w:rPr>
        <w:tab/>
        <w:t>4</w:t>
      </w:r>
    </w:p>
    <w:p w14:paraId="289828CA" w14:textId="77777777" w:rsidR="00A81341" w:rsidRPr="00CE0B4F" w:rsidRDefault="00A81341" w:rsidP="00A81341">
      <w:pPr>
        <w:tabs>
          <w:tab w:val="left" w:pos="8820"/>
          <w:tab w:val="left" w:pos="9000"/>
        </w:tabs>
        <w:spacing w:after="0" w:line="360" w:lineRule="auto"/>
        <w:ind w:left="360" w:right="-180"/>
        <w:rPr>
          <w:color w:val="00B050"/>
          <w:sz w:val="20"/>
          <w:szCs w:val="20"/>
        </w:rPr>
      </w:pPr>
      <w:r w:rsidRPr="00CE0B4F">
        <w:rPr>
          <w:color w:val="00B050"/>
          <w:sz w:val="20"/>
          <w:szCs w:val="20"/>
        </w:rPr>
        <w:t>COMMUNICATIONS &amp; CONTACTS………………………………………………………………………………….…</w:t>
      </w:r>
      <w:proofErr w:type="gramStart"/>
      <w:r w:rsidRPr="00CE0B4F">
        <w:rPr>
          <w:color w:val="00B050"/>
          <w:sz w:val="20"/>
          <w:szCs w:val="20"/>
        </w:rPr>
        <w:t>…..</w:t>
      </w:r>
      <w:proofErr w:type="gramEnd"/>
      <w:r w:rsidRPr="00CE0B4F">
        <w:rPr>
          <w:color w:val="00B050"/>
          <w:sz w:val="20"/>
          <w:szCs w:val="20"/>
        </w:rPr>
        <w:tab/>
        <w:t>5</w:t>
      </w:r>
    </w:p>
    <w:p w14:paraId="706187AD" w14:textId="77777777" w:rsidR="00A81341" w:rsidRDefault="00A81341" w:rsidP="00A81341">
      <w:pPr>
        <w:tabs>
          <w:tab w:val="left" w:pos="8820"/>
          <w:tab w:val="left" w:pos="9000"/>
        </w:tabs>
        <w:spacing w:after="0" w:line="360" w:lineRule="auto"/>
        <w:ind w:left="360" w:right="-180"/>
        <w:rPr>
          <w:sz w:val="20"/>
          <w:szCs w:val="20"/>
        </w:rPr>
      </w:pPr>
      <w:r>
        <w:rPr>
          <w:sz w:val="20"/>
          <w:szCs w:val="20"/>
        </w:rPr>
        <w:t xml:space="preserve">UNIFORM INSTRUCTIONS TO </w:t>
      </w:r>
      <w:r w:rsidRPr="005418DB">
        <w:rPr>
          <w:sz w:val="20"/>
          <w:szCs w:val="20"/>
        </w:rPr>
        <w:t>OFFERORS…………</w:t>
      </w:r>
      <w:r>
        <w:rPr>
          <w:sz w:val="20"/>
          <w:szCs w:val="20"/>
        </w:rPr>
        <w:t>…</w:t>
      </w:r>
      <w:r w:rsidRPr="005418DB">
        <w:rPr>
          <w:sz w:val="20"/>
          <w:szCs w:val="20"/>
        </w:rPr>
        <w:t>…………………………………………………………</w:t>
      </w:r>
      <w:proofErr w:type="gramStart"/>
      <w:r w:rsidRPr="005418DB">
        <w:rPr>
          <w:sz w:val="20"/>
          <w:szCs w:val="20"/>
        </w:rPr>
        <w:t>….…</w:t>
      </w:r>
      <w:r>
        <w:rPr>
          <w:sz w:val="20"/>
          <w:szCs w:val="20"/>
        </w:rPr>
        <w:t>.</w:t>
      </w:r>
      <w:r w:rsidRPr="005418DB">
        <w:rPr>
          <w:sz w:val="20"/>
          <w:szCs w:val="20"/>
        </w:rPr>
        <w:t>.</w:t>
      </w:r>
      <w:proofErr w:type="gramEnd"/>
      <w:r>
        <w:rPr>
          <w:sz w:val="20"/>
          <w:szCs w:val="20"/>
        </w:rPr>
        <w:tab/>
      </w:r>
      <w:r>
        <w:rPr>
          <w:sz w:val="20"/>
          <w:szCs w:val="20"/>
        </w:rPr>
        <w:tab/>
        <w:t>6-14</w:t>
      </w:r>
    </w:p>
    <w:p w14:paraId="689EDDD3" w14:textId="77777777" w:rsidR="00A81341" w:rsidRDefault="00A81341" w:rsidP="00A81341">
      <w:pPr>
        <w:tabs>
          <w:tab w:val="left" w:pos="8820"/>
          <w:tab w:val="left" w:pos="9000"/>
        </w:tabs>
        <w:spacing w:after="0" w:line="360" w:lineRule="auto"/>
        <w:ind w:left="360" w:right="-180"/>
        <w:rPr>
          <w:sz w:val="20"/>
          <w:szCs w:val="20"/>
        </w:rPr>
      </w:pPr>
      <w:r w:rsidRPr="00CE0B4F">
        <w:rPr>
          <w:color w:val="00B050"/>
          <w:sz w:val="20"/>
          <w:szCs w:val="20"/>
        </w:rPr>
        <w:t>SPECIFIC INSTRUCTIONS TO OFFERORS………………………………………………………………………</w:t>
      </w:r>
      <w:proofErr w:type="gramStart"/>
      <w:r w:rsidRPr="00CE0B4F">
        <w:rPr>
          <w:color w:val="00B050"/>
          <w:sz w:val="20"/>
          <w:szCs w:val="20"/>
        </w:rPr>
        <w:t>…..</w:t>
      </w:r>
      <w:proofErr w:type="gramEnd"/>
      <w:r w:rsidRPr="00CE0B4F">
        <w:rPr>
          <w:color w:val="00B050"/>
          <w:sz w:val="20"/>
          <w:szCs w:val="20"/>
        </w:rPr>
        <w:t>…..</w:t>
      </w:r>
      <w:r w:rsidRPr="00CE0B4F">
        <w:rPr>
          <w:color w:val="00B050"/>
          <w:sz w:val="20"/>
          <w:szCs w:val="20"/>
        </w:rPr>
        <w:tab/>
      </w:r>
      <w:r w:rsidRPr="00CE0B4F">
        <w:rPr>
          <w:color w:val="00B050"/>
          <w:sz w:val="20"/>
          <w:szCs w:val="20"/>
        </w:rPr>
        <w:tab/>
        <w:t xml:space="preserve">15-16 </w:t>
      </w:r>
      <w:r w:rsidRPr="00CE0B4F">
        <w:rPr>
          <w:sz w:val="20"/>
          <w:szCs w:val="20"/>
        </w:rPr>
        <w:t xml:space="preserve">STANDARD UNIFORM </w:t>
      </w:r>
      <w:r w:rsidRPr="00F347C4">
        <w:rPr>
          <w:sz w:val="20"/>
          <w:szCs w:val="20"/>
        </w:rPr>
        <w:t>TERMS &amp; CONDITIONS……</w:t>
      </w:r>
      <w:proofErr w:type="gramStart"/>
      <w:r w:rsidRPr="00F347C4">
        <w:rPr>
          <w:sz w:val="20"/>
          <w:szCs w:val="20"/>
        </w:rPr>
        <w:t>…</w:t>
      </w:r>
      <w:r>
        <w:rPr>
          <w:sz w:val="20"/>
          <w:szCs w:val="20"/>
        </w:rPr>
        <w:t>..</w:t>
      </w:r>
      <w:proofErr w:type="gramEnd"/>
      <w:r>
        <w:rPr>
          <w:sz w:val="20"/>
          <w:szCs w:val="20"/>
        </w:rPr>
        <w:t>…..</w:t>
      </w:r>
      <w:r w:rsidRPr="00F347C4">
        <w:rPr>
          <w:sz w:val="20"/>
          <w:szCs w:val="20"/>
        </w:rPr>
        <w:t>……………………………………………………….….</w:t>
      </w:r>
      <w:r>
        <w:rPr>
          <w:sz w:val="20"/>
          <w:szCs w:val="20"/>
        </w:rPr>
        <w:tab/>
        <w:t>17-28</w:t>
      </w:r>
    </w:p>
    <w:p w14:paraId="31B0C9BC" w14:textId="77777777" w:rsidR="00A81341" w:rsidRPr="00F347C4" w:rsidRDefault="00A81341" w:rsidP="00A81341">
      <w:pPr>
        <w:tabs>
          <w:tab w:val="left" w:pos="8820"/>
          <w:tab w:val="left" w:pos="9000"/>
        </w:tabs>
        <w:spacing w:after="0" w:line="360" w:lineRule="auto"/>
        <w:ind w:left="360" w:right="-180"/>
        <w:rPr>
          <w:sz w:val="20"/>
          <w:szCs w:val="20"/>
        </w:rPr>
      </w:pPr>
      <w:r w:rsidRPr="00F347C4">
        <w:rPr>
          <w:sz w:val="20"/>
          <w:szCs w:val="20"/>
        </w:rPr>
        <w:t>SPECIAL TERMS &amp; CONDITIONS…………………………………………………………………………………….…</w:t>
      </w:r>
      <w:proofErr w:type="gramStart"/>
      <w:r w:rsidRPr="00F347C4">
        <w:rPr>
          <w:sz w:val="20"/>
          <w:szCs w:val="20"/>
        </w:rPr>
        <w:t>.....</w:t>
      </w:r>
      <w:proofErr w:type="gramEnd"/>
      <w:r>
        <w:rPr>
          <w:sz w:val="20"/>
          <w:szCs w:val="20"/>
        </w:rPr>
        <w:tab/>
        <w:t>29-31</w:t>
      </w:r>
    </w:p>
    <w:p w14:paraId="66380238" w14:textId="77777777" w:rsidR="00A81341" w:rsidRDefault="00A81341" w:rsidP="00A81341">
      <w:pPr>
        <w:tabs>
          <w:tab w:val="left" w:pos="360"/>
          <w:tab w:val="left" w:pos="8820"/>
          <w:tab w:val="left" w:pos="9000"/>
        </w:tabs>
        <w:spacing w:after="120" w:line="240" w:lineRule="auto"/>
        <w:ind w:right="-180"/>
        <w:rPr>
          <w:sz w:val="20"/>
          <w:szCs w:val="20"/>
        </w:rPr>
      </w:pPr>
      <w:r>
        <w:rPr>
          <w:sz w:val="20"/>
          <w:szCs w:val="20"/>
        </w:rPr>
        <w:tab/>
      </w:r>
      <w:r w:rsidRPr="00CE0B4F">
        <w:rPr>
          <w:color w:val="00B050"/>
          <w:sz w:val="20"/>
          <w:szCs w:val="20"/>
        </w:rPr>
        <w:t>SCOPE OF WORK……………………………………………………………………………………………………………….</w:t>
      </w:r>
      <w:r w:rsidRPr="00CE0B4F">
        <w:rPr>
          <w:color w:val="00B050"/>
          <w:sz w:val="20"/>
          <w:szCs w:val="20"/>
        </w:rPr>
        <w:tab/>
      </w:r>
      <w:r w:rsidRPr="00CE0B4F">
        <w:rPr>
          <w:color w:val="00B050"/>
          <w:sz w:val="20"/>
          <w:szCs w:val="20"/>
        </w:rPr>
        <w:tab/>
        <w:t>32-33</w:t>
      </w:r>
    </w:p>
    <w:p w14:paraId="0DB9FEC8" w14:textId="35CD841C" w:rsidR="00A81341" w:rsidRDefault="00A81341" w:rsidP="00A81341">
      <w:pPr>
        <w:pStyle w:val="ListParagraph"/>
        <w:tabs>
          <w:tab w:val="left" w:pos="8820"/>
          <w:tab w:val="left" w:pos="9000"/>
        </w:tabs>
        <w:spacing w:after="120" w:line="240" w:lineRule="auto"/>
        <w:ind w:left="360" w:right="-180"/>
        <w:rPr>
          <w:sz w:val="20"/>
          <w:szCs w:val="20"/>
        </w:rPr>
      </w:pPr>
      <w:r w:rsidRPr="00CE0B4F">
        <w:rPr>
          <w:color w:val="00B050"/>
          <w:sz w:val="20"/>
          <w:szCs w:val="20"/>
        </w:rPr>
        <w:t>OFFEROR’S CHECKLIST………………………………………………………………………………………….……………</w:t>
      </w:r>
      <w:r w:rsidRPr="00CE0B4F">
        <w:rPr>
          <w:color w:val="00B050"/>
          <w:sz w:val="20"/>
          <w:szCs w:val="20"/>
        </w:rPr>
        <w:tab/>
      </w:r>
      <w:r w:rsidR="003C0452" w:rsidRPr="00CE0B4F">
        <w:rPr>
          <w:color w:val="00B050"/>
          <w:sz w:val="20"/>
          <w:szCs w:val="20"/>
        </w:rPr>
        <w:t>43</w:t>
      </w:r>
    </w:p>
    <w:p w14:paraId="336FE95E" w14:textId="77777777" w:rsidR="00A81341" w:rsidRDefault="00A81341" w:rsidP="00A81341">
      <w:pPr>
        <w:pBdr>
          <w:bottom w:val="single" w:sz="6" w:space="1" w:color="auto"/>
        </w:pBdr>
        <w:tabs>
          <w:tab w:val="left" w:pos="8820"/>
          <w:tab w:val="left" w:pos="9000"/>
        </w:tabs>
        <w:spacing w:after="120" w:line="240" w:lineRule="auto"/>
        <w:ind w:right="-180"/>
        <w:rPr>
          <w:sz w:val="20"/>
          <w:szCs w:val="20"/>
        </w:rPr>
      </w:pPr>
    </w:p>
    <w:p w14:paraId="67588327" w14:textId="77777777" w:rsidR="00A81341" w:rsidRDefault="00A81341" w:rsidP="00A81341">
      <w:pPr>
        <w:tabs>
          <w:tab w:val="left" w:pos="8820"/>
          <w:tab w:val="left" w:pos="9000"/>
        </w:tabs>
        <w:spacing w:after="120" w:line="240" w:lineRule="auto"/>
        <w:ind w:right="-180"/>
        <w:rPr>
          <w:b/>
          <w:bCs/>
          <w:i/>
          <w:iCs/>
          <w:sz w:val="18"/>
          <w:szCs w:val="18"/>
        </w:rPr>
      </w:pPr>
      <w:r>
        <w:rPr>
          <w:b/>
          <w:bCs/>
          <w:i/>
          <w:iCs/>
          <w:sz w:val="18"/>
          <w:szCs w:val="18"/>
        </w:rPr>
        <w:t>APPENDIX</w:t>
      </w:r>
    </w:p>
    <w:p w14:paraId="49AC5E5C" w14:textId="77777777" w:rsidR="00A81341" w:rsidRDefault="00A81341" w:rsidP="00A81341">
      <w:pPr>
        <w:tabs>
          <w:tab w:val="left" w:pos="8820"/>
          <w:tab w:val="left" w:pos="9000"/>
        </w:tabs>
        <w:spacing w:after="120" w:line="240" w:lineRule="auto"/>
        <w:ind w:left="360" w:right="-180"/>
        <w:rPr>
          <w:sz w:val="20"/>
          <w:szCs w:val="20"/>
        </w:rPr>
      </w:pPr>
      <w:r>
        <w:rPr>
          <w:sz w:val="20"/>
          <w:szCs w:val="20"/>
        </w:rPr>
        <w:t>GRAND CANYON VILLAGE MAP</w:t>
      </w:r>
      <w:proofErr w:type="gramStart"/>
      <w:r>
        <w:rPr>
          <w:sz w:val="20"/>
          <w:szCs w:val="20"/>
        </w:rPr>
        <w:t>…..</w:t>
      </w:r>
      <w:proofErr w:type="gramEnd"/>
      <w:r>
        <w:rPr>
          <w:sz w:val="20"/>
          <w:szCs w:val="20"/>
        </w:rPr>
        <w:t>………………………………………………………………………………………..</w:t>
      </w:r>
      <w:r>
        <w:rPr>
          <w:sz w:val="20"/>
          <w:szCs w:val="20"/>
        </w:rPr>
        <w:tab/>
      </w:r>
      <w:r>
        <w:rPr>
          <w:sz w:val="20"/>
          <w:szCs w:val="20"/>
        </w:rPr>
        <w:tab/>
        <w:t>A</w:t>
      </w:r>
    </w:p>
    <w:p w14:paraId="74ACDE8A" w14:textId="647A22BD" w:rsidR="00A81341" w:rsidRPr="00CE0B4F" w:rsidRDefault="00A81341" w:rsidP="00A81341">
      <w:pPr>
        <w:tabs>
          <w:tab w:val="left" w:pos="8820"/>
          <w:tab w:val="left" w:pos="9000"/>
        </w:tabs>
        <w:spacing w:after="120" w:line="240" w:lineRule="auto"/>
        <w:ind w:left="360" w:right="-180"/>
        <w:rPr>
          <w:color w:val="00B050"/>
          <w:sz w:val="20"/>
          <w:szCs w:val="20"/>
        </w:rPr>
      </w:pPr>
      <w:r w:rsidRPr="00CE0B4F">
        <w:rPr>
          <w:color w:val="00B050"/>
          <w:sz w:val="20"/>
          <w:szCs w:val="20"/>
        </w:rPr>
        <w:t xml:space="preserve">LOT 42 MAP &amp; </w:t>
      </w:r>
      <w:r w:rsidR="00AE6F16" w:rsidRPr="00CE0B4F">
        <w:rPr>
          <w:color w:val="00B050"/>
          <w:sz w:val="20"/>
          <w:szCs w:val="20"/>
        </w:rPr>
        <w:t>AERIAL</w:t>
      </w:r>
      <w:r w:rsidRPr="00CE0B4F">
        <w:rPr>
          <w:color w:val="00B050"/>
          <w:sz w:val="20"/>
          <w:szCs w:val="20"/>
        </w:rPr>
        <w:t xml:space="preserve"> VIEWS………………………………………………………………………………</w:t>
      </w:r>
      <w:proofErr w:type="gramStart"/>
      <w:r w:rsidRPr="00CE0B4F">
        <w:rPr>
          <w:color w:val="00B050"/>
          <w:sz w:val="20"/>
          <w:szCs w:val="20"/>
        </w:rPr>
        <w:t>…..</w:t>
      </w:r>
      <w:proofErr w:type="gramEnd"/>
      <w:r w:rsidRPr="00CE0B4F">
        <w:rPr>
          <w:color w:val="00B050"/>
          <w:sz w:val="20"/>
          <w:szCs w:val="20"/>
        </w:rPr>
        <w:t xml:space="preserve">…………….. </w:t>
      </w:r>
      <w:r w:rsidRPr="00CE0B4F">
        <w:rPr>
          <w:color w:val="00B050"/>
          <w:sz w:val="20"/>
          <w:szCs w:val="20"/>
        </w:rPr>
        <w:tab/>
        <w:t>B</w:t>
      </w:r>
    </w:p>
    <w:p w14:paraId="26E23C49" w14:textId="77777777" w:rsidR="00A81341" w:rsidRPr="00CE0B4F" w:rsidRDefault="00A81341" w:rsidP="00A81341">
      <w:pPr>
        <w:tabs>
          <w:tab w:val="left" w:pos="8820"/>
          <w:tab w:val="left" w:pos="9000"/>
        </w:tabs>
        <w:spacing w:after="120" w:line="240" w:lineRule="auto"/>
        <w:ind w:left="360" w:right="-180"/>
        <w:rPr>
          <w:color w:val="00B050"/>
          <w:sz w:val="20"/>
          <w:szCs w:val="20"/>
        </w:rPr>
      </w:pPr>
      <w:r w:rsidRPr="00CE0B4F">
        <w:rPr>
          <w:color w:val="00B050"/>
          <w:sz w:val="20"/>
          <w:szCs w:val="20"/>
        </w:rPr>
        <w:t>LOT 42 PHOTOS………………………</w:t>
      </w:r>
      <w:proofErr w:type="gramStart"/>
      <w:r w:rsidRPr="00CE0B4F">
        <w:rPr>
          <w:color w:val="00B050"/>
          <w:sz w:val="20"/>
          <w:szCs w:val="20"/>
        </w:rPr>
        <w:t>…..</w:t>
      </w:r>
      <w:proofErr w:type="gramEnd"/>
      <w:r w:rsidRPr="00CE0B4F">
        <w:rPr>
          <w:color w:val="00B050"/>
          <w:sz w:val="20"/>
          <w:szCs w:val="20"/>
        </w:rPr>
        <w:t xml:space="preserve">…………………………………………………………………………………….. </w:t>
      </w:r>
      <w:r w:rsidRPr="00CE0B4F">
        <w:rPr>
          <w:color w:val="00B050"/>
          <w:sz w:val="20"/>
          <w:szCs w:val="20"/>
        </w:rPr>
        <w:tab/>
        <w:t>C</w:t>
      </w:r>
    </w:p>
    <w:p w14:paraId="502F8294" w14:textId="77777777" w:rsidR="00A81341" w:rsidRDefault="00A81341" w:rsidP="00A81341">
      <w:pPr>
        <w:tabs>
          <w:tab w:val="left" w:pos="8820"/>
          <w:tab w:val="left" w:pos="9000"/>
        </w:tabs>
        <w:spacing w:after="120" w:line="240" w:lineRule="auto"/>
        <w:ind w:left="270" w:right="-180" w:hanging="270"/>
        <w:rPr>
          <w:sz w:val="20"/>
          <w:szCs w:val="20"/>
        </w:rPr>
      </w:pPr>
      <w:r>
        <w:rPr>
          <w:sz w:val="20"/>
          <w:szCs w:val="20"/>
        </w:rPr>
        <w:t xml:space="preserve">         MANUFACTURED HOME EXAMPLES…………………………………………………………………………………</w:t>
      </w:r>
      <w:proofErr w:type="gramStart"/>
      <w:r>
        <w:rPr>
          <w:sz w:val="20"/>
          <w:szCs w:val="20"/>
        </w:rPr>
        <w:t>…..</w:t>
      </w:r>
      <w:proofErr w:type="gramEnd"/>
      <w:r>
        <w:rPr>
          <w:sz w:val="20"/>
          <w:szCs w:val="20"/>
        </w:rPr>
        <w:t xml:space="preserve"> </w:t>
      </w:r>
      <w:r>
        <w:rPr>
          <w:sz w:val="20"/>
          <w:szCs w:val="20"/>
        </w:rPr>
        <w:tab/>
        <w:t>D</w:t>
      </w:r>
    </w:p>
    <w:p w14:paraId="49B13B3C" w14:textId="77777777" w:rsidR="00A81341" w:rsidRDefault="00A81341" w:rsidP="00A81341">
      <w:pPr>
        <w:tabs>
          <w:tab w:val="left" w:pos="8820"/>
          <w:tab w:val="left" w:pos="9000"/>
        </w:tabs>
        <w:spacing w:after="120" w:line="240" w:lineRule="auto"/>
        <w:ind w:left="270" w:right="-180" w:hanging="270"/>
        <w:rPr>
          <w:sz w:val="20"/>
          <w:szCs w:val="20"/>
        </w:rPr>
      </w:pPr>
      <w:r>
        <w:rPr>
          <w:sz w:val="20"/>
          <w:szCs w:val="20"/>
        </w:rPr>
        <w:tab/>
        <w:t xml:space="preserve">  MANUFACTURED FLOOR PLAN EXAMPLES……………………………</w:t>
      </w:r>
      <w:proofErr w:type="gramStart"/>
      <w:r>
        <w:rPr>
          <w:sz w:val="20"/>
          <w:szCs w:val="20"/>
        </w:rPr>
        <w:t>…..</w:t>
      </w:r>
      <w:proofErr w:type="gramEnd"/>
      <w:r>
        <w:rPr>
          <w:sz w:val="20"/>
          <w:szCs w:val="20"/>
        </w:rPr>
        <w:t xml:space="preserve">………………………………………….. </w:t>
      </w:r>
      <w:r>
        <w:rPr>
          <w:sz w:val="20"/>
          <w:szCs w:val="20"/>
        </w:rPr>
        <w:tab/>
        <w:t>E</w:t>
      </w:r>
    </w:p>
    <w:p w14:paraId="2F3A53F9" w14:textId="77777777" w:rsidR="00A81341" w:rsidRDefault="00A81341" w:rsidP="00A81341">
      <w:pPr>
        <w:tabs>
          <w:tab w:val="left" w:pos="8820"/>
          <w:tab w:val="left" w:pos="9000"/>
        </w:tabs>
        <w:spacing w:after="120" w:line="240" w:lineRule="auto"/>
        <w:ind w:left="360" w:right="-180"/>
        <w:rPr>
          <w:sz w:val="20"/>
          <w:szCs w:val="20"/>
        </w:rPr>
      </w:pPr>
      <w:r>
        <w:rPr>
          <w:sz w:val="20"/>
          <w:szCs w:val="20"/>
        </w:rPr>
        <w:t xml:space="preserve">COCONINO COUNTY COMMUNITY DEVELOPMENT REQUIREMENTS………………………………………… </w:t>
      </w:r>
      <w:r>
        <w:rPr>
          <w:sz w:val="20"/>
          <w:szCs w:val="20"/>
        </w:rPr>
        <w:tab/>
        <w:t>F</w:t>
      </w:r>
    </w:p>
    <w:p w14:paraId="6BB455DD" w14:textId="77777777" w:rsidR="00A81341" w:rsidRDefault="00A81341" w:rsidP="00A81341">
      <w:pPr>
        <w:pBdr>
          <w:bottom w:val="single" w:sz="6" w:space="1" w:color="auto"/>
        </w:pBdr>
        <w:tabs>
          <w:tab w:val="left" w:pos="8820"/>
          <w:tab w:val="left" w:pos="9000"/>
        </w:tabs>
        <w:spacing w:after="120" w:line="240" w:lineRule="auto"/>
        <w:ind w:left="360" w:right="-180"/>
        <w:rPr>
          <w:sz w:val="20"/>
          <w:szCs w:val="20"/>
        </w:rPr>
      </w:pPr>
      <w:r>
        <w:rPr>
          <w:sz w:val="20"/>
          <w:szCs w:val="20"/>
        </w:rPr>
        <w:t xml:space="preserve">COCONINO COUNTY COMMUNITY DEVELOPMENT DESIGN CRITERIA……………………………………… </w:t>
      </w:r>
      <w:r>
        <w:rPr>
          <w:sz w:val="20"/>
          <w:szCs w:val="20"/>
        </w:rPr>
        <w:tab/>
        <w:t>G</w:t>
      </w:r>
    </w:p>
    <w:p w14:paraId="004EFA66" w14:textId="77777777" w:rsidR="00A81341" w:rsidRDefault="00A81341" w:rsidP="00A81341">
      <w:pPr>
        <w:pBdr>
          <w:bottom w:val="single" w:sz="6" w:space="1" w:color="auto"/>
        </w:pBdr>
        <w:tabs>
          <w:tab w:val="left" w:pos="8820"/>
          <w:tab w:val="left" w:pos="9000"/>
        </w:tabs>
        <w:spacing w:after="120" w:line="240" w:lineRule="auto"/>
        <w:ind w:left="360" w:right="-180"/>
        <w:rPr>
          <w:sz w:val="20"/>
          <w:szCs w:val="20"/>
        </w:rPr>
      </w:pPr>
    </w:p>
    <w:p w14:paraId="70E8B8F3" w14:textId="77777777" w:rsidR="00A81341" w:rsidRDefault="00A81341" w:rsidP="00A81341">
      <w:pPr>
        <w:tabs>
          <w:tab w:val="left" w:pos="8820"/>
          <w:tab w:val="left" w:pos="9000"/>
        </w:tabs>
        <w:spacing w:after="120" w:line="240" w:lineRule="auto"/>
        <w:ind w:right="-180"/>
        <w:rPr>
          <w:b/>
          <w:bCs/>
          <w:sz w:val="20"/>
          <w:szCs w:val="20"/>
        </w:rPr>
      </w:pPr>
    </w:p>
    <w:p w14:paraId="2B0C2E54" w14:textId="77777777" w:rsidR="00A81341" w:rsidRDefault="00A81341" w:rsidP="00A81341">
      <w:pPr>
        <w:tabs>
          <w:tab w:val="left" w:pos="8820"/>
          <w:tab w:val="left" w:pos="9000"/>
        </w:tabs>
        <w:spacing w:after="120" w:line="240" w:lineRule="auto"/>
        <w:ind w:right="-180"/>
        <w:rPr>
          <w:b/>
          <w:bCs/>
          <w:sz w:val="20"/>
          <w:szCs w:val="20"/>
        </w:rPr>
      </w:pPr>
    </w:p>
    <w:p w14:paraId="0D5A0B89" w14:textId="77777777" w:rsidR="00A81341" w:rsidRDefault="00A81341" w:rsidP="00A81341">
      <w:pPr>
        <w:tabs>
          <w:tab w:val="left" w:pos="8820"/>
          <w:tab w:val="left" w:pos="9000"/>
        </w:tabs>
        <w:spacing w:after="120" w:line="240" w:lineRule="auto"/>
        <w:ind w:right="-180"/>
        <w:rPr>
          <w:b/>
          <w:bCs/>
          <w:sz w:val="20"/>
          <w:szCs w:val="20"/>
        </w:rPr>
      </w:pPr>
    </w:p>
    <w:p w14:paraId="52793107" w14:textId="77777777" w:rsidR="00A81341" w:rsidRDefault="00A81341" w:rsidP="00A81341">
      <w:pPr>
        <w:tabs>
          <w:tab w:val="left" w:pos="8820"/>
          <w:tab w:val="left" w:pos="9000"/>
        </w:tabs>
        <w:spacing w:after="120" w:line="240" w:lineRule="auto"/>
        <w:ind w:right="-180"/>
        <w:rPr>
          <w:b/>
          <w:bCs/>
          <w:sz w:val="20"/>
          <w:szCs w:val="20"/>
        </w:rPr>
      </w:pPr>
      <w:r>
        <w:rPr>
          <w:b/>
          <w:bCs/>
          <w:sz w:val="20"/>
          <w:szCs w:val="20"/>
        </w:rPr>
        <w:t>Pg 1 of 2</w:t>
      </w:r>
    </w:p>
    <w:p w14:paraId="0E5AC478" w14:textId="77777777" w:rsidR="00A81341" w:rsidRDefault="00A81341" w:rsidP="00A81341">
      <w:pPr>
        <w:tabs>
          <w:tab w:val="left" w:pos="8820"/>
          <w:tab w:val="left" w:pos="9000"/>
        </w:tabs>
        <w:spacing w:after="120" w:line="240" w:lineRule="auto"/>
        <w:ind w:right="-180"/>
        <w:rPr>
          <w:b/>
          <w:bCs/>
          <w:sz w:val="20"/>
          <w:szCs w:val="20"/>
        </w:rPr>
      </w:pPr>
    </w:p>
    <w:p w14:paraId="4B2FEAC9" w14:textId="77777777" w:rsidR="00A81341" w:rsidRPr="005D2713" w:rsidRDefault="00A81341" w:rsidP="00A81341">
      <w:pPr>
        <w:tabs>
          <w:tab w:val="left" w:pos="8820"/>
          <w:tab w:val="left" w:pos="9000"/>
        </w:tabs>
        <w:spacing w:after="120" w:line="240" w:lineRule="auto"/>
        <w:ind w:right="-180"/>
        <w:rPr>
          <w:i/>
          <w:iCs/>
          <w:sz w:val="20"/>
          <w:szCs w:val="20"/>
        </w:rPr>
      </w:pPr>
      <w:r w:rsidRPr="005D2713">
        <w:rPr>
          <w:i/>
          <w:iCs/>
          <w:sz w:val="20"/>
          <w:szCs w:val="20"/>
        </w:rPr>
        <w:t>(Attachments pg. 2)</w:t>
      </w:r>
    </w:p>
    <w:p w14:paraId="084F0DE5" w14:textId="77777777" w:rsidR="00A81341" w:rsidRDefault="00A81341" w:rsidP="00A81341">
      <w:pPr>
        <w:tabs>
          <w:tab w:val="left" w:pos="8820"/>
          <w:tab w:val="left" w:pos="9000"/>
        </w:tabs>
        <w:spacing w:after="120" w:line="240" w:lineRule="auto"/>
        <w:ind w:right="-180"/>
        <w:rPr>
          <w:b/>
          <w:bCs/>
          <w:sz w:val="20"/>
          <w:szCs w:val="20"/>
        </w:rPr>
      </w:pPr>
    </w:p>
    <w:p w14:paraId="5BD4BABE" w14:textId="77777777" w:rsidR="00A81341" w:rsidRDefault="00A81341" w:rsidP="00A81341">
      <w:pPr>
        <w:tabs>
          <w:tab w:val="left" w:pos="8820"/>
          <w:tab w:val="left" w:pos="9000"/>
        </w:tabs>
        <w:spacing w:after="120" w:line="240" w:lineRule="auto"/>
        <w:ind w:right="-180"/>
        <w:rPr>
          <w:b/>
          <w:bCs/>
          <w:sz w:val="20"/>
          <w:szCs w:val="20"/>
        </w:rPr>
      </w:pPr>
    </w:p>
    <w:p w14:paraId="0B0CFFD7" w14:textId="77777777" w:rsidR="00A81341" w:rsidRDefault="00A81341" w:rsidP="00A81341">
      <w:pPr>
        <w:tabs>
          <w:tab w:val="left" w:pos="8820"/>
          <w:tab w:val="left" w:pos="9000"/>
        </w:tabs>
        <w:spacing w:after="120" w:line="240" w:lineRule="auto"/>
        <w:ind w:right="-180"/>
        <w:rPr>
          <w:b/>
          <w:bCs/>
          <w:sz w:val="20"/>
          <w:szCs w:val="20"/>
        </w:rPr>
      </w:pPr>
    </w:p>
    <w:p w14:paraId="0CBF9567" w14:textId="77777777" w:rsidR="00A81341" w:rsidRDefault="00A81341" w:rsidP="00A81341">
      <w:pPr>
        <w:tabs>
          <w:tab w:val="left" w:pos="8820"/>
          <w:tab w:val="left" w:pos="9000"/>
        </w:tabs>
        <w:spacing w:after="120" w:line="240" w:lineRule="auto"/>
        <w:ind w:right="-180"/>
        <w:rPr>
          <w:b/>
          <w:bCs/>
          <w:sz w:val="20"/>
          <w:szCs w:val="20"/>
        </w:rPr>
      </w:pPr>
    </w:p>
    <w:p w14:paraId="2CD35009" w14:textId="77777777" w:rsidR="00A81341" w:rsidRPr="005D2713" w:rsidRDefault="00A81341" w:rsidP="00A81341">
      <w:pPr>
        <w:tabs>
          <w:tab w:val="left" w:pos="9000"/>
        </w:tabs>
        <w:spacing w:after="120"/>
        <w:jc w:val="center"/>
        <w:rPr>
          <w:i/>
          <w:iCs/>
          <w:sz w:val="24"/>
          <w:szCs w:val="24"/>
          <w:u w:val="single"/>
        </w:rPr>
      </w:pPr>
      <w:r w:rsidRPr="005D2713">
        <w:rPr>
          <w:i/>
          <w:iCs/>
          <w:sz w:val="24"/>
          <w:szCs w:val="24"/>
          <w:u w:val="single"/>
        </w:rPr>
        <w:t>TABLE OF CONTENTS – (Continued)</w:t>
      </w:r>
    </w:p>
    <w:p w14:paraId="41B224EA" w14:textId="77777777" w:rsidR="00A81341" w:rsidRDefault="00A81341" w:rsidP="00A81341">
      <w:pPr>
        <w:tabs>
          <w:tab w:val="left" w:pos="8820"/>
          <w:tab w:val="left" w:pos="9000"/>
        </w:tabs>
        <w:spacing w:after="120" w:line="240" w:lineRule="auto"/>
        <w:ind w:right="-180"/>
        <w:rPr>
          <w:b/>
          <w:bCs/>
          <w:sz w:val="20"/>
          <w:szCs w:val="20"/>
        </w:rPr>
      </w:pPr>
    </w:p>
    <w:p w14:paraId="6A3EEEF6" w14:textId="77777777" w:rsidR="00A81341" w:rsidRPr="00E41F4A" w:rsidRDefault="00A81341" w:rsidP="00A81341">
      <w:pPr>
        <w:tabs>
          <w:tab w:val="left" w:pos="8820"/>
          <w:tab w:val="left" w:pos="9000"/>
        </w:tabs>
        <w:spacing w:after="120" w:line="240" w:lineRule="auto"/>
        <w:ind w:right="-180"/>
        <w:rPr>
          <w:b/>
          <w:bCs/>
          <w:sz w:val="20"/>
          <w:szCs w:val="20"/>
        </w:rPr>
      </w:pPr>
      <w:r w:rsidRPr="00E41F4A">
        <w:rPr>
          <w:b/>
          <w:bCs/>
          <w:sz w:val="20"/>
          <w:szCs w:val="20"/>
        </w:rPr>
        <w:t>FORMS – To Fill out/Copies of:</w:t>
      </w:r>
    </w:p>
    <w:p w14:paraId="0B6237ED" w14:textId="77777777" w:rsidR="00A81341" w:rsidRDefault="00A81341" w:rsidP="00A81341">
      <w:pPr>
        <w:pBdr>
          <w:bottom w:val="single" w:sz="6" w:space="1" w:color="auto"/>
        </w:pBdr>
        <w:tabs>
          <w:tab w:val="left" w:pos="8820"/>
          <w:tab w:val="left" w:pos="9000"/>
        </w:tabs>
        <w:spacing w:after="120" w:line="240" w:lineRule="auto"/>
        <w:ind w:left="360" w:right="-180"/>
        <w:rPr>
          <w:sz w:val="20"/>
          <w:szCs w:val="20"/>
        </w:rPr>
      </w:pPr>
    </w:p>
    <w:p w14:paraId="5208296E" w14:textId="77777777" w:rsidR="00A81341" w:rsidRDefault="00A81341" w:rsidP="00A81341">
      <w:pPr>
        <w:tabs>
          <w:tab w:val="left" w:pos="1620"/>
          <w:tab w:val="left" w:pos="1980"/>
          <w:tab w:val="left" w:pos="2160"/>
          <w:tab w:val="left" w:pos="8100"/>
          <w:tab w:val="left" w:pos="8370"/>
        </w:tabs>
        <w:spacing w:after="120" w:line="240" w:lineRule="auto"/>
        <w:ind w:left="360" w:right="-180"/>
        <w:rPr>
          <w:sz w:val="20"/>
          <w:szCs w:val="20"/>
        </w:rPr>
      </w:pPr>
    </w:p>
    <w:p w14:paraId="4AACC661" w14:textId="58CF56A0" w:rsidR="00C76FA2" w:rsidRPr="00172179" w:rsidRDefault="00C76FA2" w:rsidP="00A81341">
      <w:pPr>
        <w:tabs>
          <w:tab w:val="left" w:pos="1620"/>
          <w:tab w:val="left" w:pos="1980"/>
          <w:tab w:val="left" w:pos="2160"/>
          <w:tab w:val="left" w:pos="8100"/>
          <w:tab w:val="left" w:pos="8370"/>
        </w:tabs>
        <w:spacing w:after="120" w:line="240" w:lineRule="auto"/>
        <w:ind w:left="360" w:right="-180"/>
        <w:rPr>
          <w:color w:val="00B050"/>
          <w:sz w:val="20"/>
          <w:szCs w:val="20"/>
        </w:rPr>
      </w:pPr>
      <w:bookmarkStart w:id="0" w:name="_Hlk163720875"/>
      <w:r>
        <w:rPr>
          <w:sz w:val="20"/>
          <w:szCs w:val="20"/>
        </w:rPr>
        <w:t xml:space="preserve">Attachment </w:t>
      </w:r>
      <w:r>
        <w:rPr>
          <w:sz w:val="20"/>
          <w:szCs w:val="20"/>
        </w:rPr>
        <w:tab/>
        <w:t>1</w:t>
      </w:r>
      <w:r>
        <w:rPr>
          <w:sz w:val="20"/>
          <w:szCs w:val="20"/>
        </w:rPr>
        <w:tab/>
      </w:r>
      <w:r w:rsidRPr="00172179">
        <w:rPr>
          <w:color w:val="00B050"/>
          <w:sz w:val="20"/>
          <w:szCs w:val="20"/>
        </w:rPr>
        <w:t xml:space="preserve">       OFERROR RFP CHECKLIST…………</w:t>
      </w:r>
      <w:proofErr w:type="gramStart"/>
      <w:r w:rsidRPr="00172179">
        <w:rPr>
          <w:color w:val="00B050"/>
          <w:sz w:val="20"/>
          <w:szCs w:val="20"/>
        </w:rPr>
        <w:t>…..</w:t>
      </w:r>
      <w:proofErr w:type="gramEnd"/>
      <w:r w:rsidRPr="00172179">
        <w:rPr>
          <w:color w:val="00B050"/>
          <w:sz w:val="20"/>
          <w:szCs w:val="20"/>
        </w:rPr>
        <w:t xml:space="preserve">………………………..………………. </w:t>
      </w:r>
      <w:r w:rsidRPr="00172179">
        <w:rPr>
          <w:color w:val="00B050"/>
          <w:sz w:val="20"/>
          <w:szCs w:val="20"/>
        </w:rPr>
        <w:tab/>
        <w:t>43</w:t>
      </w:r>
    </w:p>
    <w:p w14:paraId="1E2A52DB" w14:textId="60845D68" w:rsidR="00A81341" w:rsidRDefault="00A81341" w:rsidP="00A81341">
      <w:pPr>
        <w:tabs>
          <w:tab w:val="left" w:pos="1620"/>
          <w:tab w:val="left" w:pos="1980"/>
          <w:tab w:val="left" w:pos="2160"/>
          <w:tab w:val="left" w:pos="8100"/>
          <w:tab w:val="left" w:pos="8370"/>
        </w:tabs>
        <w:spacing w:after="120" w:line="240" w:lineRule="auto"/>
        <w:ind w:left="360" w:right="-180"/>
        <w:rPr>
          <w:sz w:val="20"/>
          <w:szCs w:val="20"/>
        </w:rPr>
      </w:pPr>
      <w:r>
        <w:rPr>
          <w:sz w:val="20"/>
          <w:szCs w:val="20"/>
        </w:rPr>
        <w:t xml:space="preserve">Attachment </w:t>
      </w:r>
      <w:r>
        <w:rPr>
          <w:sz w:val="20"/>
          <w:szCs w:val="20"/>
        </w:rPr>
        <w:tab/>
      </w:r>
      <w:bookmarkEnd w:id="0"/>
      <w:r w:rsidR="00C76FA2">
        <w:rPr>
          <w:sz w:val="20"/>
          <w:szCs w:val="20"/>
        </w:rPr>
        <w:t>2</w:t>
      </w:r>
      <w:r>
        <w:rPr>
          <w:sz w:val="20"/>
          <w:szCs w:val="20"/>
        </w:rPr>
        <w:tab/>
        <w:t xml:space="preserve"> </w:t>
      </w:r>
      <w:r w:rsidR="00863B53">
        <w:rPr>
          <w:sz w:val="20"/>
          <w:szCs w:val="20"/>
        </w:rPr>
        <w:t xml:space="preserve">     </w:t>
      </w:r>
      <w:r>
        <w:rPr>
          <w:sz w:val="20"/>
          <w:szCs w:val="20"/>
        </w:rPr>
        <w:t xml:space="preserve"> </w:t>
      </w:r>
      <w:r w:rsidR="00863B53">
        <w:rPr>
          <w:sz w:val="20"/>
          <w:szCs w:val="20"/>
        </w:rPr>
        <w:t>OFERROR’S</w:t>
      </w:r>
      <w:r>
        <w:rPr>
          <w:sz w:val="20"/>
          <w:szCs w:val="20"/>
        </w:rPr>
        <w:t xml:space="preserve"> CONTACT INFORMATION……………………</w:t>
      </w:r>
      <w:proofErr w:type="gramStart"/>
      <w:r>
        <w:rPr>
          <w:sz w:val="20"/>
          <w:szCs w:val="20"/>
        </w:rPr>
        <w:t>…</w:t>
      </w:r>
      <w:r w:rsidR="00863B53">
        <w:rPr>
          <w:sz w:val="20"/>
          <w:szCs w:val="20"/>
        </w:rPr>
        <w:t>..</w:t>
      </w:r>
      <w:proofErr w:type="gramEnd"/>
      <w:r>
        <w:rPr>
          <w:sz w:val="20"/>
          <w:szCs w:val="20"/>
        </w:rPr>
        <w:t xml:space="preserve">………………. </w:t>
      </w:r>
      <w:r>
        <w:rPr>
          <w:sz w:val="20"/>
          <w:szCs w:val="20"/>
        </w:rPr>
        <w:tab/>
        <w:t>44</w:t>
      </w:r>
      <w:r>
        <w:rPr>
          <w:sz w:val="20"/>
          <w:szCs w:val="20"/>
        </w:rPr>
        <w:tab/>
      </w:r>
    </w:p>
    <w:p w14:paraId="58B952A1" w14:textId="11C80F15" w:rsidR="00A81341" w:rsidRDefault="00A81341" w:rsidP="00A81341">
      <w:pPr>
        <w:tabs>
          <w:tab w:val="left" w:pos="1620"/>
          <w:tab w:val="left" w:pos="1980"/>
          <w:tab w:val="left" w:pos="2160"/>
          <w:tab w:val="left" w:pos="8010"/>
          <w:tab w:val="left" w:pos="8100"/>
          <w:tab w:val="left" w:pos="8370"/>
        </w:tabs>
        <w:spacing w:after="120" w:line="240" w:lineRule="auto"/>
        <w:ind w:left="360" w:right="-180"/>
        <w:rPr>
          <w:sz w:val="20"/>
          <w:szCs w:val="20"/>
        </w:rPr>
      </w:pPr>
      <w:r>
        <w:rPr>
          <w:sz w:val="20"/>
          <w:szCs w:val="20"/>
        </w:rPr>
        <w:t xml:space="preserve">Attachment </w:t>
      </w:r>
      <w:r>
        <w:rPr>
          <w:sz w:val="20"/>
          <w:szCs w:val="20"/>
        </w:rPr>
        <w:tab/>
      </w:r>
      <w:r w:rsidR="00C76FA2">
        <w:rPr>
          <w:sz w:val="20"/>
          <w:szCs w:val="20"/>
        </w:rPr>
        <w:t>3</w:t>
      </w:r>
      <w:r>
        <w:rPr>
          <w:sz w:val="20"/>
          <w:szCs w:val="20"/>
        </w:rPr>
        <w:tab/>
        <w:t xml:space="preserve">- </w:t>
      </w:r>
      <w:r>
        <w:rPr>
          <w:sz w:val="20"/>
          <w:szCs w:val="20"/>
        </w:rPr>
        <w:tab/>
        <w:t xml:space="preserve">   W-9…………………………………………….………………………………………… </w:t>
      </w:r>
      <w:r>
        <w:rPr>
          <w:sz w:val="20"/>
          <w:szCs w:val="20"/>
        </w:rPr>
        <w:tab/>
        <w:t>45</w:t>
      </w:r>
    </w:p>
    <w:p w14:paraId="58A3D7BC" w14:textId="248E5537" w:rsidR="00A81341" w:rsidRDefault="00A81341" w:rsidP="00A81341">
      <w:pPr>
        <w:tabs>
          <w:tab w:val="left" w:pos="1620"/>
          <w:tab w:val="left" w:pos="1980"/>
          <w:tab w:val="left" w:pos="2160"/>
          <w:tab w:val="left" w:pos="8100"/>
          <w:tab w:val="left" w:pos="8370"/>
        </w:tabs>
        <w:spacing w:after="120" w:line="240" w:lineRule="auto"/>
        <w:ind w:left="360" w:right="-180"/>
        <w:rPr>
          <w:sz w:val="20"/>
          <w:szCs w:val="20"/>
        </w:rPr>
      </w:pPr>
      <w:r>
        <w:rPr>
          <w:sz w:val="20"/>
          <w:szCs w:val="20"/>
        </w:rPr>
        <w:t xml:space="preserve">Attachment </w:t>
      </w:r>
      <w:r>
        <w:rPr>
          <w:sz w:val="20"/>
          <w:szCs w:val="20"/>
        </w:rPr>
        <w:tab/>
      </w:r>
      <w:r w:rsidR="00C76FA2">
        <w:rPr>
          <w:sz w:val="20"/>
          <w:szCs w:val="20"/>
        </w:rPr>
        <w:t>4</w:t>
      </w:r>
      <w:r>
        <w:rPr>
          <w:sz w:val="20"/>
          <w:szCs w:val="20"/>
        </w:rPr>
        <w:tab/>
        <w:t>-</w:t>
      </w:r>
      <w:proofErr w:type="gramStart"/>
      <w:r>
        <w:rPr>
          <w:sz w:val="20"/>
          <w:szCs w:val="20"/>
        </w:rPr>
        <w:tab/>
        <w:t xml:space="preserve">  OFFEROR’S</w:t>
      </w:r>
      <w:proofErr w:type="gramEnd"/>
      <w:r>
        <w:rPr>
          <w:sz w:val="20"/>
          <w:szCs w:val="20"/>
        </w:rPr>
        <w:t xml:space="preserve"> CERTIFICATE OF LIABILITY OF INSURANCE…………..….... </w:t>
      </w:r>
      <w:r>
        <w:rPr>
          <w:sz w:val="20"/>
          <w:szCs w:val="20"/>
        </w:rPr>
        <w:tab/>
        <w:t>46</w:t>
      </w:r>
    </w:p>
    <w:p w14:paraId="20981AB2" w14:textId="438E26D2" w:rsidR="00A81341" w:rsidRDefault="00A81341" w:rsidP="00A81341">
      <w:pPr>
        <w:tabs>
          <w:tab w:val="left" w:pos="1620"/>
          <w:tab w:val="left" w:pos="1980"/>
          <w:tab w:val="left" w:pos="2160"/>
          <w:tab w:val="left" w:pos="2250"/>
          <w:tab w:val="left" w:pos="8100"/>
          <w:tab w:val="left" w:pos="8370"/>
        </w:tabs>
        <w:spacing w:after="120" w:line="240" w:lineRule="auto"/>
        <w:ind w:left="360" w:right="-180"/>
        <w:rPr>
          <w:sz w:val="20"/>
          <w:szCs w:val="20"/>
        </w:rPr>
      </w:pPr>
      <w:r>
        <w:rPr>
          <w:sz w:val="20"/>
          <w:szCs w:val="20"/>
        </w:rPr>
        <w:t xml:space="preserve">Attachment </w:t>
      </w:r>
      <w:r>
        <w:rPr>
          <w:sz w:val="20"/>
          <w:szCs w:val="20"/>
        </w:rPr>
        <w:tab/>
      </w:r>
      <w:r w:rsidR="00C76FA2">
        <w:rPr>
          <w:sz w:val="20"/>
          <w:szCs w:val="20"/>
        </w:rPr>
        <w:t>5</w:t>
      </w:r>
      <w:r>
        <w:rPr>
          <w:sz w:val="20"/>
          <w:szCs w:val="20"/>
        </w:rPr>
        <w:tab/>
        <w:t xml:space="preserve">- </w:t>
      </w:r>
      <w:r>
        <w:rPr>
          <w:sz w:val="20"/>
          <w:szCs w:val="20"/>
        </w:rPr>
        <w:tab/>
        <w:t xml:space="preserve"> CONTRACT USE OF FEDERAL FUNDS</w:t>
      </w:r>
      <w:proofErr w:type="gramStart"/>
      <w:r>
        <w:rPr>
          <w:sz w:val="20"/>
          <w:szCs w:val="20"/>
        </w:rPr>
        <w:t>…..</w:t>
      </w:r>
      <w:proofErr w:type="gramEnd"/>
      <w:r>
        <w:rPr>
          <w:sz w:val="20"/>
          <w:szCs w:val="20"/>
        </w:rPr>
        <w:t>…………………………….……….</w:t>
      </w:r>
      <w:r>
        <w:rPr>
          <w:sz w:val="20"/>
          <w:szCs w:val="20"/>
        </w:rPr>
        <w:tab/>
      </w:r>
      <w:r>
        <w:rPr>
          <w:sz w:val="20"/>
          <w:szCs w:val="20"/>
        </w:rPr>
        <w:tab/>
        <w:t xml:space="preserve"> 47-53</w:t>
      </w:r>
    </w:p>
    <w:p w14:paraId="0644D883" w14:textId="62B9DDE9" w:rsidR="00A81341" w:rsidRDefault="00A81341" w:rsidP="00A81341">
      <w:pPr>
        <w:tabs>
          <w:tab w:val="left" w:pos="1620"/>
          <w:tab w:val="left" w:pos="1980"/>
          <w:tab w:val="left" w:pos="2250"/>
          <w:tab w:val="left" w:pos="8100"/>
          <w:tab w:val="left" w:pos="8370"/>
        </w:tabs>
        <w:spacing w:after="120" w:line="240" w:lineRule="auto"/>
        <w:ind w:left="360" w:right="-180"/>
        <w:rPr>
          <w:sz w:val="20"/>
          <w:szCs w:val="20"/>
        </w:rPr>
      </w:pPr>
      <w:r>
        <w:rPr>
          <w:sz w:val="20"/>
          <w:szCs w:val="20"/>
        </w:rPr>
        <w:t xml:space="preserve">Attachment </w:t>
      </w:r>
      <w:r>
        <w:rPr>
          <w:sz w:val="20"/>
          <w:szCs w:val="20"/>
        </w:rPr>
        <w:tab/>
      </w:r>
      <w:r w:rsidR="00C76FA2">
        <w:rPr>
          <w:sz w:val="20"/>
          <w:szCs w:val="20"/>
        </w:rPr>
        <w:t>6</w:t>
      </w:r>
      <w:r>
        <w:rPr>
          <w:sz w:val="20"/>
          <w:szCs w:val="20"/>
        </w:rPr>
        <w:tab/>
        <w:t xml:space="preserve">-     NON-COLLUSION AFFIDAVIT……….……………………………………….…… </w:t>
      </w:r>
      <w:r>
        <w:rPr>
          <w:sz w:val="20"/>
          <w:szCs w:val="20"/>
        </w:rPr>
        <w:tab/>
        <w:t>54</w:t>
      </w:r>
    </w:p>
    <w:p w14:paraId="1A32D5C3" w14:textId="363B0B16" w:rsidR="00A81341" w:rsidRDefault="00A81341" w:rsidP="00A81341">
      <w:pPr>
        <w:tabs>
          <w:tab w:val="left" w:pos="1620"/>
          <w:tab w:val="left" w:pos="1980"/>
          <w:tab w:val="left" w:pos="8100"/>
          <w:tab w:val="left" w:pos="8370"/>
        </w:tabs>
        <w:spacing w:after="120" w:line="240" w:lineRule="auto"/>
        <w:ind w:left="360" w:right="-180"/>
        <w:rPr>
          <w:sz w:val="20"/>
          <w:szCs w:val="20"/>
        </w:rPr>
      </w:pPr>
      <w:r>
        <w:rPr>
          <w:sz w:val="20"/>
          <w:szCs w:val="20"/>
        </w:rPr>
        <w:t xml:space="preserve">Attachment </w:t>
      </w:r>
      <w:r>
        <w:rPr>
          <w:sz w:val="20"/>
          <w:szCs w:val="20"/>
        </w:rPr>
        <w:tab/>
      </w:r>
      <w:r w:rsidR="00C76FA2">
        <w:rPr>
          <w:sz w:val="20"/>
          <w:szCs w:val="20"/>
        </w:rPr>
        <w:t>7</w:t>
      </w:r>
      <w:r>
        <w:rPr>
          <w:sz w:val="20"/>
          <w:szCs w:val="20"/>
        </w:rPr>
        <w:tab/>
        <w:t xml:space="preserve">-     CONFLICT OF INTEREST DISCLOSURE……….………………………….…... </w:t>
      </w:r>
      <w:r>
        <w:rPr>
          <w:sz w:val="20"/>
          <w:szCs w:val="20"/>
        </w:rPr>
        <w:tab/>
        <w:t>55</w:t>
      </w:r>
    </w:p>
    <w:p w14:paraId="2B3F47D9" w14:textId="31CCE18D" w:rsidR="00A81341" w:rsidRDefault="00A81341" w:rsidP="00A81341">
      <w:pPr>
        <w:tabs>
          <w:tab w:val="left" w:pos="1620"/>
          <w:tab w:val="left" w:pos="1980"/>
          <w:tab w:val="left" w:pos="2250"/>
          <w:tab w:val="left" w:pos="8100"/>
          <w:tab w:val="left" w:pos="8370"/>
        </w:tabs>
        <w:spacing w:after="120" w:line="240" w:lineRule="auto"/>
        <w:ind w:left="360" w:right="-180"/>
        <w:rPr>
          <w:sz w:val="20"/>
          <w:szCs w:val="20"/>
        </w:rPr>
      </w:pPr>
      <w:r>
        <w:rPr>
          <w:sz w:val="20"/>
          <w:szCs w:val="20"/>
        </w:rPr>
        <w:t xml:space="preserve">Attachment </w:t>
      </w:r>
      <w:r>
        <w:rPr>
          <w:sz w:val="20"/>
          <w:szCs w:val="20"/>
        </w:rPr>
        <w:tab/>
      </w:r>
      <w:r w:rsidR="00C76FA2">
        <w:rPr>
          <w:sz w:val="20"/>
          <w:szCs w:val="20"/>
        </w:rPr>
        <w:t>8</w:t>
      </w:r>
      <w:r>
        <w:rPr>
          <w:sz w:val="20"/>
          <w:szCs w:val="20"/>
        </w:rPr>
        <w:tab/>
        <w:t>-</w:t>
      </w:r>
      <w:r>
        <w:rPr>
          <w:sz w:val="20"/>
          <w:szCs w:val="20"/>
        </w:rPr>
        <w:tab/>
      </w:r>
      <w:r w:rsidRPr="00F43696">
        <w:rPr>
          <w:sz w:val="20"/>
          <w:szCs w:val="20"/>
        </w:rPr>
        <w:t>DEVIATIONS &amp; EXCEPTIONS</w:t>
      </w:r>
      <w:r>
        <w:rPr>
          <w:sz w:val="20"/>
          <w:szCs w:val="20"/>
        </w:rPr>
        <w:t>……</w:t>
      </w:r>
      <w:proofErr w:type="gramStart"/>
      <w:r>
        <w:rPr>
          <w:sz w:val="20"/>
          <w:szCs w:val="20"/>
        </w:rPr>
        <w:t>…..</w:t>
      </w:r>
      <w:proofErr w:type="gramEnd"/>
      <w:r>
        <w:rPr>
          <w:sz w:val="20"/>
          <w:szCs w:val="20"/>
        </w:rPr>
        <w:t xml:space="preserve">……………………………………….…... </w:t>
      </w:r>
      <w:r>
        <w:rPr>
          <w:sz w:val="20"/>
          <w:szCs w:val="20"/>
        </w:rPr>
        <w:tab/>
        <w:t>56-57</w:t>
      </w:r>
    </w:p>
    <w:p w14:paraId="35B4178A" w14:textId="00C57849" w:rsidR="00A81341" w:rsidRDefault="00A81341" w:rsidP="00A81341">
      <w:pPr>
        <w:tabs>
          <w:tab w:val="left" w:pos="1620"/>
          <w:tab w:val="left" w:pos="1980"/>
          <w:tab w:val="left" w:pos="2250"/>
          <w:tab w:val="left" w:pos="8100"/>
          <w:tab w:val="left" w:pos="8370"/>
        </w:tabs>
        <w:spacing w:after="120" w:line="240" w:lineRule="auto"/>
        <w:ind w:left="360" w:right="-180"/>
        <w:rPr>
          <w:sz w:val="20"/>
          <w:szCs w:val="20"/>
        </w:rPr>
      </w:pPr>
      <w:r>
        <w:rPr>
          <w:sz w:val="20"/>
          <w:szCs w:val="20"/>
        </w:rPr>
        <w:t xml:space="preserve">Attachment </w:t>
      </w:r>
      <w:r>
        <w:rPr>
          <w:sz w:val="20"/>
          <w:szCs w:val="20"/>
        </w:rPr>
        <w:tab/>
      </w:r>
      <w:r w:rsidR="00C76FA2">
        <w:rPr>
          <w:sz w:val="20"/>
          <w:szCs w:val="20"/>
        </w:rPr>
        <w:t>9</w:t>
      </w:r>
      <w:r>
        <w:rPr>
          <w:sz w:val="20"/>
          <w:szCs w:val="20"/>
        </w:rPr>
        <w:tab/>
        <w:t>-</w:t>
      </w:r>
      <w:r>
        <w:rPr>
          <w:sz w:val="20"/>
          <w:szCs w:val="20"/>
        </w:rPr>
        <w:tab/>
      </w:r>
      <w:r w:rsidRPr="00306FFC">
        <w:rPr>
          <w:sz w:val="20"/>
          <w:szCs w:val="20"/>
        </w:rPr>
        <w:t xml:space="preserve">CONTRACTOR </w:t>
      </w:r>
      <w:r>
        <w:rPr>
          <w:sz w:val="20"/>
          <w:szCs w:val="20"/>
        </w:rPr>
        <w:t xml:space="preserve">QUESTIONNAIRE………….……………………………….……. </w:t>
      </w:r>
      <w:r>
        <w:rPr>
          <w:sz w:val="20"/>
          <w:szCs w:val="20"/>
        </w:rPr>
        <w:tab/>
        <w:t>58-61</w:t>
      </w:r>
    </w:p>
    <w:p w14:paraId="58F7DC74" w14:textId="177313B3" w:rsidR="00A81341" w:rsidRDefault="00A81341" w:rsidP="00A81341">
      <w:pPr>
        <w:tabs>
          <w:tab w:val="left" w:pos="1620"/>
          <w:tab w:val="left" w:pos="1980"/>
          <w:tab w:val="left" w:pos="2250"/>
          <w:tab w:val="left" w:pos="8100"/>
          <w:tab w:val="left" w:pos="8370"/>
        </w:tabs>
        <w:spacing w:after="120" w:line="240" w:lineRule="auto"/>
        <w:ind w:left="360" w:right="-180"/>
        <w:rPr>
          <w:sz w:val="20"/>
          <w:szCs w:val="20"/>
        </w:rPr>
      </w:pPr>
      <w:r>
        <w:rPr>
          <w:sz w:val="20"/>
          <w:szCs w:val="20"/>
        </w:rPr>
        <w:t xml:space="preserve">Attachment </w:t>
      </w:r>
      <w:r>
        <w:rPr>
          <w:sz w:val="20"/>
          <w:szCs w:val="20"/>
        </w:rPr>
        <w:tab/>
      </w:r>
      <w:r w:rsidR="00C76FA2">
        <w:rPr>
          <w:sz w:val="20"/>
          <w:szCs w:val="20"/>
        </w:rPr>
        <w:t>10</w:t>
      </w:r>
      <w:r>
        <w:rPr>
          <w:sz w:val="20"/>
          <w:szCs w:val="20"/>
        </w:rPr>
        <w:tab/>
        <w:t>-</w:t>
      </w:r>
      <w:r>
        <w:rPr>
          <w:sz w:val="20"/>
          <w:szCs w:val="20"/>
        </w:rPr>
        <w:tab/>
        <w:t>SUBCONTRACTOR’S LIST………………………………………………</w:t>
      </w:r>
      <w:proofErr w:type="gramStart"/>
      <w:r>
        <w:rPr>
          <w:sz w:val="20"/>
          <w:szCs w:val="20"/>
        </w:rPr>
        <w:t>…..</w:t>
      </w:r>
      <w:proofErr w:type="gramEnd"/>
      <w:r>
        <w:rPr>
          <w:sz w:val="20"/>
          <w:szCs w:val="20"/>
        </w:rPr>
        <w:t xml:space="preserve">……… </w:t>
      </w:r>
      <w:r>
        <w:rPr>
          <w:sz w:val="20"/>
          <w:szCs w:val="20"/>
        </w:rPr>
        <w:tab/>
        <w:t>62</w:t>
      </w:r>
    </w:p>
    <w:p w14:paraId="37D12762" w14:textId="644D422D" w:rsidR="00A81341" w:rsidRDefault="00A81341" w:rsidP="00A81341">
      <w:pPr>
        <w:tabs>
          <w:tab w:val="left" w:pos="1620"/>
          <w:tab w:val="left" w:pos="1980"/>
          <w:tab w:val="left" w:pos="2250"/>
          <w:tab w:val="left" w:pos="8100"/>
          <w:tab w:val="left" w:pos="8370"/>
        </w:tabs>
        <w:spacing w:after="120" w:line="240" w:lineRule="auto"/>
        <w:ind w:left="360" w:right="-180"/>
        <w:rPr>
          <w:sz w:val="20"/>
          <w:szCs w:val="20"/>
        </w:rPr>
      </w:pPr>
      <w:r>
        <w:rPr>
          <w:sz w:val="20"/>
          <w:szCs w:val="20"/>
        </w:rPr>
        <w:t xml:space="preserve">Attachment </w:t>
      </w:r>
      <w:r>
        <w:rPr>
          <w:sz w:val="20"/>
          <w:szCs w:val="20"/>
        </w:rPr>
        <w:tab/>
        <w:t>1</w:t>
      </w:r>
      <w:r w:rsidR="00C76FA2">
        <w:rPr>
          <w:sz w:val="20"/>
          <w:szCs w:val="20"/>
        </w:rPr>
        <w:t>1</w:t>
      </w:r>
      <w:r>
        <w:rPr>
          <w:sz w:val="20"/>
          <w:szCs w:val="20"/>
        </w:rPr>
        <w:tab/>
        <w:t>-</w:t>
      </w:r>
      <w:r>
        <w:rPr>
          <w:sz w:val="20"/>
          <w:szCs w:val="20"/>
        </w:rPr>
        <w:tab/>
        <w:t xml:space="preserve">SITE VERIFICATION ACKNOWLEDGEMENT……………………….…….…... </w:t>
      </w:r>
      <w:r>
        <w:rPr>
          <w:sz w:val="20"/>
          <w:szCs w:val="20"/>
        </w:rPr>
        <w:tab/>
        <w:t>63</w:t>
      </w:r>
    </w:p>
    <w:p w14:paraId="6DE09AE3" w14:textId="659D4525" w:rsidR="00A81341" w:rsidRDefault="00A81341" w:rsidP="00A81341">
      <w:pPr>
        <w:tabs>
          <w:tab w:val="left" w:pos="1620"/>
          <w:tab w:val="left" w:pos="1980"/>
          <w:tab w:val="left" w:pos="2250"/>
          <w:tab w:val="left" w:pos="8100"/>
          <w:tab w:val="left" w:pos="8370"/>
        </w:tabs>
        <w:spacing w:after="120" w:line="240" w:lineRule="auto"/>
        <w:ind w:left="360" w:right="-180"/>
        <w:rPr>
          <w:sz w:val="20"/>
          <w:szCs w:val="20"/>
        </w:rPr>
      </w:pPr>
      <w:r>
        <w:rPr>
          <w:sz w:val="20"/>
          <w:szCs w:val="20"/>
        </w:rPr>
        <w:t xml:space="preserve">Attachment </w:t>
      </w:r>
      <w:r>
        <w:rPr>
          <w:sz w:val="20"/>
          <w:szCs w:val="20"/>
        </w:rPr>
        <w:tab/>
        <w:t>1</w:t>
      </w:r>
      <w:r w:rsidR="00C76FA2">
        <w:rPr>
          <w:sz w:val="20"/>
          <w:szCs w:val="20"/>
        </w:rPr>
        <w:t>2</w:t>
      </w:r>
      <w:r>
        <w:rPr>
          <w:sz w:val="20"/>
          <w:szCs w:val="20"/>
        </w:rPr>
        <w:tab/>
        <w:t>-</w:t>
      </w:r>
      <w:r w:rsidRPr="00437C0B">
        <w:rPr>
          <w:sz w:val="20"/>
          <w:szCs w:val="20"/>
        </w:rPr>
        <w:tab/>
      </w:r>
      <w:r>
        <w:rPr>
          <w:sz w:val="20"/>
          <w:szCs w:val="20"/>
        </w:rPr>
        <w:t>CONFIDENTIALITY &amp; NON-DISCLOSURE AGREEMENT</w:t>
      </w:r>
      <w:proofErr w:type="gramStart"/>
      <w:r>
        <w:rPr>
          <w:sz w:val="20"/>
          <w:szCs w:val="20"/>
        </w:rPr>
        <w:t xml:space="preserve"> ..</w:t>
      </w:r>
      <w:proofErr w:type="gramEnd"/>
      <w:r>
        <w:rPr>
          <w:sz w:val="20"/>
          <w:szCs w:val="20"/>
        </w:rPr>
        <w:t>……….….……</w:t>
      </w:r>
      <w:r>
        <w:rPr>
          <w:sz w:val="20"/>
          <w:szCs w:val="20"/>
        </w:rPr>
        <w:tab/>
        <w:t>64-65</w:t>
      </w:r>
    </w:p>
    <w:p w14:paraId="5CA2F0D2" w14:textId="0FC27C33" w:rsidR="00A81341" w:rsidRDefault="00A81341" w:rsidP="00A81341">
      <w:pPr>
        <w:tabs>
          <w:tab w:val="left" w:pos="1620"/>
          <w:tab w:val="left" w:pos="1980"/>
          <w:tab w:val="left" w:pos="2250"/>
          <w:tab w:val="left" w:pos="8100"/>
          <w:tab w:val="left" w:pos="8370"/>
        </w:tabs>
        <w:spacing w:after="120" w:line="240" w:lineRule="auto"/>
        <w:ind w:left="360" w:right="-180"/>
        <w:rPr>
          <w:sz w:val="20"/>
          <w:szCs w:val="20"/>
        </w:rPr>
      </w:pPr>
      <w:r>
        <w:rPr>
          <w:sz w:val="20"/>
          <w:szCs w:val="20"/>
        </w:rPr>
        <w:t xml:space="preserve">Attachment </w:t>
      </w:r>
      <w:r>
        <w:rPr>
          <w:sz w:val="20"/>
          <w:szCs w:val="20"/>
        </w:rPr>
        <w:tab/>
        <w:t>1</w:t>
      </w:r>
      <w:r w:rsidR="00C76FA2">
        <w:rPr>
          <w:sz w:val="20"/>
          <w:szCs w:val="20"/>
        </w:rPr>
        <w:t>3</w:t>
      </w:r>
      <w:r>
        <w:rPr>
          <w:sz w:val="20"/>
          <w:szCs w:val="20"/>
        </w:rPr>
        <w:tab/>
        <w:t>-</w:t>
      </w:r>
      <w:r>
        <w:rPr>
          <w:sz w:val="20"/>
          <w:szCs w:val="20"/>
        </w:rPr>
        <w:tab/>
        <w:t>PROPOSAL &amp; AWARD NOTIFICATION………………………………………</w:t>
      </w:r>
      <w:proofErr w:type="gramStart"/>
      <w:r>
        <w:rPr>
          <w:sz w:val="20"/>
          <w:szCs w:val="20"/>
        </w:rPr>
        <w:t>…..</w:t>
      </w:r>
      <w:proofErr w:type="gramEnd"/>
      <w:r>
        <w:rPr>
          <w:sz w:val="20"/>
          <w:szCs w:val="20"/>
        </w:rPr>
        <w:tab/>
        <w:t>66-68</w:t>
      </w:r>
    </w:p>
    <w:p w14:paraId="71FD99F4" w14:textId="6FEE49F7" w:rsidR="00A81341" w:rsidRDefault="00A81341" w:rsidP="00A81341">
      <w:pPr>
        <w:tabs>
          <w:tab w:val="left" w:pos="1620"/>
          <w:tab w:val="left" w:pos="1980"/>
          <w:tab w:val="left" w:pos="2250"/>
          <w:tab w:val="left" w:pos="8100"/>
          <w:tab w:val="left" w:pos="8370"/>
        </w:tabs>
        <w:spacing w:after="120" w:line="240" w:lineRule="auto"/>
        <w:ind w:left="360" w:right="-180"/>
        <w:rPr>
          <w:sz w:val="20"/>
          <w:szCs w:val="20"/>
        </w:rPr>
      </w:pPr>
      <w:r>
        <w:rPr>
          <w:sz w:val="20"/>
          <w:szCs w:val="20"/>
        </w:rPr>
        <w:t xml:space="preserve">Attachment </w:t>
      </w:r>
      <w:r>
        <w:rPr>
          <w:sz w:val="20"/>
          <w:szCs w:val="20"/>
        </w:rPr>
        <w:tab/>
        <w:t>1</w:t>
      </w:r>
      <w:r w:rsidR="00C76FA2">
        <w:rPr>
          <w:sz w:val="20"/>
          <w:szCs w:val="20"/>
        </w:rPr>
        <w:t>4</w:t>
      </w:r>
      <w:r>
        <w:rPr>
          <w:sz w:val="20"/>
          <w:szCs w:val="20"/>
        </w:rPr>
        <w:tab/>
        <w:t>-</w:t>
      </w:r>
      <w:r>
        <w:rPr>
          <w:sz w:val="20"/>
          <w:szCs w:val="20"/>
        </w:rPr>
        <w:tab/>
      </w:r>
      <w:r w:rsidRPr="00172179">
        <w:rPr>
          <w:color w:val="00B050"/>
          <w:sz w:val="20"/>
          <w:szCs w:val="20"/>
        </w:rPr>
        <w:t>PRICING TABLE &amp; ATTACHMENTS……………………………….….……………</w:t>
      </w:r>
      <w:r w:rsidRPr="00172179">
        <w:rPr>
          <w:color w:val="00B050"/>
          <w:sz w:val="20"/>
          <w:szCs w:val="20"/>
        </w:rPr>
        <w:tab/>
        <w:t>69</w:t>
      </w:r>
    </w:p>
    <w:p w14:paraId="29081489" w14:textId="2996FAF1" w:rsidR="00A81341" w:rsidRDefault="00A81341" w:rsidP="00A81341">
      <w:pPr>
        <w:tabs>
          <w:tab w:val="left" w:pos="1620"/>
          <w:tab w:val="left" w:pos="1980"/>
          <w:tab w:val="left" w:pos="2250"/>
          <w:tab w:val="left" w:pos="8100"/>
          <w:tab w:val="left" w:pos="8370"/>
        </w:tabs>
        <w:spacing w:after="120" w:line="240" w:lineRule="auto"/>
        <w:ind w:left="360" w:right="-180"/>
        <w:rPr>
          <w:sz w:val="20"/>
          <w:szCs w:val="20"/>
        </w:rPr>
      </w:pPr>
      <w:r>
        <w:rPr>
          <w:sz w:val="20"/>
          <w:szCs w:val="20"/>
        </w:rPr>
        <w:t xml:space="preserve">Attachment </w:t>
      </w:r>
      <w:r>
        <w:rPr>
          <w:sz w:val="20"/>
          <w:szCs w:val="20"/>
        </w:rPr>
        <w:tab/>
        <w:t>1</w:t>
      </w:r>
      <w:r w:rsidR="00C76FA2">
        <w:rPr>
          <w:sz w:val="20"/>
          <w:szCs w:val="20"/>
        </w:rPr>
        <w:t>5</w:t>
      </w:r>
      <w:r>
        <w:rPr>
          <w:sz w:val="20"/>
          <w:szCs w:val="20"/>
        </w:rPr>
        <w:tab/>
        <w:t>-</w:t>
      </w:r>
      <w:r>
        <w:rPr>
          <w:sz w:val="20"/>
          <w:szCs w:val="20"/>
        </w:rPr>
        <w:tab/>
      </w:r>
      <w:r w:rsidRPr="00437C0B">
        <w:rPr>
          <w:sz w:val="20"/>
          <w:szCs w:val="20"/>
        </w:rPr>
        <w:t>AMENDMENT ACKNOWLEDGEMENT</w:t>
      </w:r>
      <w:r>
        <w:rPr>
          <w:sz w:val="20"/>
          <w:szCs w:val="20"/>
        </w:rPr>
        <w:t xml:space="preserve">……….…………….………….….……. </w:t>
      </w:r>
      <w:r>
        <w:rPr>
          <w:sz w:val="20"/>
          <w:szCs w:val="20"/>
        </w:rPr>
        <w:tab/>
        <w:t>70</w:t>
      </w:r>
    </w:p>
    <w:p w14:paraId="50EE81FE" w14:textId="77777777" w:rsidR="00C76FA2" w:rsidRDefault="00C76FA2" w:rsidP="00A81341">
      <w:pPr>
        <w:tabs>
          <w:tab w:val="left" w:pos="1620"/>
          <w:tab w:val="left" w:pos="1980"/>
          <w:tab w:val="left" w:pos="2250"/>
          <w:tab w:val="left" w:pos="8100"/>
          <w:tab w:val="left" w:pos="8370"/>
        </w:tabs>
        <w:spacing w:after="120" w:line="240" w:lineRule="auto"/>
        <w:ind w:left="360" w:right="-180"/>
        <w:rPr>
          <w:sz w:val="20"/>
          <w:szCs w:val="20"/>
        </w:rPr>
      </w:pPr>
    </w:p>
    <w:p w14:paraId="36089F04" w14:textId="77777777" w:rsidR="00A81341" w:rsidRDefault="00A81341" w:rsidP="00A81341">
      <w:pPr>
        <w:tabs>
          <w:tab w:val="left" w:pos="1620"/>
          <w:tab w:val="left" w:pos="1980"/>
          <w:tab w:val="left" w:pos="2250"/>
          <w:tab w:val="left" w:pos="7920"/>
        </w:tabs>
        <w:spacing w:after="120" w:line="240" w:lineRule="auto"/>
        <w:ind w:left="360" w:right="-180"/>
        <w:rPr>
          <w:sz w:val="20"/>
          <w:szCs w:val="20"/>
        </w:rPr>
      </w:pPr>
    </w:p>
    <w:p w14:paraId="03C92EBA" w14:textId="77777777" w:rsidR="00A81341" w:rsidRDefault="00A81341" w:rsidP="00A81341">
      <w:pPr>
        <w:tabs>
          <w:tab w:val="left" w:pos="1620"/>
          <w:tab w:val="left" w:pos="1980"/>
          <w:tab w:val="left" w:pos="2250"/>
          <w:tab w:val="left" w:pos="7920"/>
        </w:tabs>
        <w:spacing w:after="120" w:line="240" w:lineRule="auto"/>
        <w:ind w:left="360" w:right="-180"/>
        <w:rPr>
          <w:sz w:val="20"/>
          <w:szCs w:val="20"/>
        </w:rPr>
      </w:pPr>
    </w:p>
    <w:p w14:paraId="59F76E4E" w14:textId="639B2FA5" w:rsidR="00564D74" w:rsidRDefault="00564D74" w:rsidP="00564D74">
      <w:pPr>
        <w:tabs>
          <w:tab w:val="left" w:pos="1620"/>
          <w:tab w:val="left" w:pos="1980"/>
          <w:tab w:val="left" w:pos="8820"/>
        </w:tabs>
        <w:spacing w:after="120" w:line="240" w:lineRule="auto"/>
        <w:ind w:left="360" w:right="-180"/>
        <w:rPr>
          <w:sz w:val="20"/>
          <w:szCs w:val="20"/>
        </w:rPr>
      </w:pPr>
    </w:p>
    <w:tbl>
      <w:tblPr>
        <w:tblW w:w="11837" w:type="dxa"/>
        <w:tblInd w:w="90" w:type="dxa"/>
        <w:tblLayout w:type="fixed"/>
        <w:tblLook w:val="0000" w:firstRow="0" w:lastRow="0" w:firstColumn="0" w:lastColumn="0" w:noHBand="0" w:noVBand="0"/>
      </w:tblPr>
      <w:tblGrid>
        <w:gridCol w:w="9843"/>
        <w:gridCol w:w="1994"/>
      </w:tblGrid>
      <w:tr w:rsidR="00564D74" w:rsidRPr="0052272B" w14:paraId="5C1E8DC9" w14:textId="77777777" w:rsidTr="00C76FA2">
        <w:tc>
          <w:tcPr>
            <w:tcW w:w="9843" w:type="dxa"/>
          </w:tcPr>
          <w:p w14:paraId="78963449" w14:textId="77777777" w:rsidR="00564D74" w:rsidRPr="0052272B" w:rsidRDefault="00564D74" w:rsidP="00C342D1">
            <w:pPr>
              <w:pStyle w:val="Header"/>
              <w:tabs>
                <w:tab w:val="left" w:pos="180"/>
                <w:tab w:val="right" w:leader="dot" w:pos="10080"/>
              </w:tabs>
              <w:rPr>
                <w:rFonts w:cs="Arial"/>
                <w:sz w:val="20"/>
                <w:szCs w:val="20"/>
              </w:rPr>
            </w:pPr>
          </w:p>
        </w:tc>
        <w:tc>
          <w:tcPr>
            <w:tcW w:w="1994" w:type="dxa"/>
          </w:tcPr>
          <w:p w14:paraId="3560C2D1" w14:textId="77777777" w:rsidR="00564D74" w:rsidRPr="0052272B" w:rsidRDefault="00564D74" w:rsidP="00C342D1">
            <w:pPr>
              <w:tabs>
                <w:tab w:val="left" w:pos="180"/>
                <w:tab w:val="right" w:pos="10080"/>
              </w:tabs>
              <w:spacing w:after="0" w:line="240" w:lineRule="auto"/>
              <w:rPr>
                <w:rFonts w:cs="Arial"/>
                <w:sz w:val="20"/>
                <w:szCs w:val="20"/>
              </w:rPr>
            </w:pPr>
          </w:p>
        </w:tc>
      </w:tr>
    </w:tbl>
    <w:p w14:paraId="1B324B43" w14:textId="475A090C" w:rsidR="00564D74" w:rsidRDefault="00564D74" w:rsidP="00564D74">
      <w:pPr>
        <w:rPr>
          <w:rFonts w:eastAsia="Times New Roman" w:cs="Times New Roman"/>
          <w:b/>
          <w:sz w:val="20"/>
          <w:szCs w:val="20"/>
        </w:rPr>
      </w:pPr>
    </w:p>
    <w:p w14:paraId="737E0AC0" w14:textId="5FCCB8C1" w:rsidR="00564D74" w:rsidRPr="00E41F4A" w:rsidRDefault="00564D74" w:rsidP="00564D74">
      <w:pPr>
        <w:tabs>
          <w:tab w:val="left" w:pos="8820"/>
        </w:tabs>
        <w:spacing w:after="120" w:line="240" w:lineRule="auto"/>
        <w:ind w:left="360" w:right="-180"/>
        <w:rPr>
          <w:b/>
          <w:bCs/>
          <w:i/>
          <w:iCs/>
          <w:sz w:val="18"/>
          <w:szCs w:val="18"/>
        </w:rPr>
      </w:pPr>
      <w:r w:rsidRPr="00E41F4A">
        <w:rPr>
          <w:b/>
          <w:bCs/>
          <w:i/>
          <w:iCs/>
          <w:sz w:val="18"/>
          <w:szCs w:val="18"/>
        </w:rPr>
        <w:t>Pg</w:t>
      </w:r>
      <w:r w:rsidR="004E6B62">
        <w:rPr>
          <w:b/>
          <w:bCs/>
          <w:i/>
          <w:iCs/>
          <w:sz w:val="18"/>
          <w:szCs w:val="18"/>
        </w:rPr>
        <w:t xml:space="preserve">. </w:t>
      </w:r>
      <w:r w:rsidRPr="00E41F4A">
        <w:rPr>
          <w:b/>
          <w:bCs/>
          <w:i/>
          <w:iCs/>
          <w:sz w:val="18"/>
          <w:szCs w:val="18"/>
        </w:rPr>
        <w:t xml:space="preserve"> </w:t>
      </w:r>
      <w:r>
        <w:rPr>
          <w:b/>
          <w:bCs/>
          <w:i/>
          <w:iCs/>
          <w:sz w:val="18"/>
          <w:szCs w:val="18"/>
        </w:rPr>
        <w:t>2</w:t>
      </w:r>
      <w:r w:rsidRPr="00E41F4A">
        <w:rPr>
          <w:b/>
          <w:bCs/>
          <w:i/>
          <w:iCs/>
          <w:sz w:val="18"/>
          <w:szCs w:val="18"/>
        </w:rPr>
        <w:t xml:space="preserve"> of 2</w:t>
      </w:r>
    </w:p>
    <w:p w14:paraId="0BA805D4" w14:textId="5D2E9E40" w:rsidR="004E6B62" w:rsidRDefault="004E6B62" w:rsidP="004E6B62">
      <w:pPr>
        <w:rPr>
          <w:rFonts w:eastAsia="Times New Roman" w:cs="Times New Roman"/>
          <w:b/>
          <w:sz w:val="20"/>
          <w:szCs w:val="20"/>
        </w:rPr>
      </w:pPr>
      <w:bookmarkStart w:id="1" w:name="_Hlk161662452"/>
    </w:p>
    <w:p w14:paraId="5B461422" w14:textId="77777777" w:rsidR="006C42DC" w:rsidRDefault="006C42DC" w:rsidP="006C42DC">
      <w:pPr>
        <w:rPr>
          <w:rFonts w:eastAsia="Times New Roman" w:cs="Times New Roman"/>
          <w:b/>
          <w:sz w:val="26"/>
          <w:szCs w:val="26"/>
          <w:u w:val="single"/>
        </w:rPr>
      </w:pPr>
    </w:p>
    <w:p w14:paraId="30631DC6" w14:textId="77777777" w:rsidR="000F3428" w:rsidRDefault="000F3428" w:rsidP="006C42DC">
      <w:pPr>
        <w:rPr>
          <w:rFonts w:eastAsia="Times New Roman" w:cs="Times New Roman"/>
          <w:b/>
          <w:sz w:val="26"/>
          <w:szCs w:val="26"/>
          <w:u w:val="single"/>
        </w:rPr>
      </w:pPr>
    </w:p>
    <w:p w14:paraId="16C92AEA" w14:textId="77777777" w:rsidR="000F3428" w:rsidRDefault="000F3428" w:rsidP="006C42DC">
      <w:pPr>
        <w:rPr>
          <w:rFonts w:eastAsia="Times New Roman" w:cs="Times New Roman"/>
          <w:b/>
          <w:sz w:val="26"/>
          <w:szCs w:val="26"/>
          <w:u w:val="single"/>
        </w:rPr>
      </w:pPr>
    </w:p>
    <w:p w14:paraId="50D61119" w14:textId="77777777" w:rsidR="000F3428" w:rsidRPr="006C42DC" w:rsidRDefault="000F3428" w:rsidP="006C42DC">
      <w:pPr>
        <w:rPr>
          <w:rFonts w:eastAsia="Times New Roman" w:cs="Times New Roman"/>
          <w:b/>
          <w:sz w:val="26"/>
          <w:szCs w:val="26"/>
          <w:u w:val="single"/>
        </w:rPr>
      </w:pPr>
    </w:p>
    <w:p w14:paraId="25525A9A" w14:textId="1A6D7AEC" w:rsidR="004E6B62" w:rsidRPr="006C42DC" w:rsidRDefault="00320914" w:rsidP="003C500A">
      <w:pPr>
        <w:jc w:val="center"/>
        <w:rPr>
          <w:rFonts w:eastAsia="Times New Roman" w:cs="Times New Roman"/>
          <w:color w:val="215E99" w:themeColor="text2" w:themeTint="BF"/>
          <w:sz w:val="26"/>
          <w:szCs w:val="26"/>
          <w:u w:val="single"/>
        </w:rPr>
      </w:pPr>
      <w:r w:rsidRPr="006C42DC">
        <w:rPr>
          <w:rFonts w:eastAsia="Times New Roman" w:cs="Times New Roman"/>
          <w:b/>
          <w:color w:val="215E99" w:themeColor="text2" w:themeTint="BF"/>
          <w:sz w:val="26"/>
          <w:szCs w:val="26"/>
          <w:u w:val="single"/>
        </w:rPr>
        <w:lastRenderedPageBreak/>
        <w:t xml:space="preserve"> -</w:t>
      </w:r>
      <w:r w:rsidR="004E6B62" w:rsidRPr="006C42DC">
        <w:rPr>
          <w:rFonts w:eastAsia="Times New Roman" w:cs="Times New Roman"/>
          <w:b/>
          <w:color w:val="215E99" w:themeColor="text2" w:themeTint="BF"/>
          <w:sz w:val="26"/>
          <w:szCs w:val="26"/>
          <w:u w:val="single"/>
        </w:rPr>
        <w:t>NOTICE OF REQUEST FOR PROPOSAL</w:t>
      </w:r>
      <w:r w:rsidRPr="006C42DC">
        <w:rPr>
          <w:rFonts w:eastAsia="Times New Roman" w:cs="Times New Roman"/>
          <w:b/>
          <w:color w:val="215E99" w:themeColor="text2" w:themeTint="BF"/>
          <w:sz w:val="26"/>
          <w:szCs w:val="26"/>
          <w:u w:val="single"/>
        </w:rPr>
        <w:t>-</w:t>
      </w:r>
    </w:p>
    <w:p w14:paraId="19EE26B6" w14:textId="77777777" w:rsidR="00320914" w:rsidRDefault="00320914" w:rsidP="003C500A">
      <w:pPr>
        <w:spacing w:after="120" w:line="240" w:lineRule="auto"/>
        <w:rPr>
          <w:rFonts w:eastAsia="Times New Roman" w:cs="Times New Roman"/>
          <w:b/>
          <w:bCs/>
          <w:sz w:val="20"/>
          <w:szCs w:val="20"/>
        </w:rPr>
      </w:pPr>
    </w:p>
    <w:p w14:paraId="499BA8E7" w14:textId="22FF7E54" w:rsidR="00AF5673" w:rsidRPr="003D79C0" w:rsidRDefault="00415046" w:rsidP="00320914">
      <w:pPr>
        <w:spacing w:after="120" w:line="240" w:lineRule="auto"/>
        <w:rPr>
          <w:rFonts w:eastAsia="Times New Roman" w:cs="Times New Roman"/>
          <w:sz w:val="20"/>
          <w:szCs w:val="20"/>
        </w:rPr>
      </w:pPr>
      <w:r w:rsidRPr="00415046">
        <w:rPr>
          <w:rFonts w:eastAsia="Times New Roman" w:cs="Times New Roman"/>
          <w:b/>
          <w:bCs/>
          <w:sz w:val="20"/>
          <w:szCs w:val="20"/>
        </w:rPr>
        <w:t>RELEASE</w:t>
      </w:r>
      <w:r w:rsidR="006C42DC" w:rsidRPr="00415046">
        <w:rPr>
          <w:rFonts w:eastAsia="Times New Roman" w:cs="Times New Roman"/>
          <w:b/>
          <w:bCs/>
          <w:sz w:val="20"/>
          <w:szCs w:val="20"/>
        </w:rPr>
        <w:t xml:space="preserve"> </w:t>
      </w:r>
      <w:r w:rsidR="004E6B62" w:rsidRPr="00415046">
        <w:rPr>
          <w:rFonts w:eastAsia="Times New Roman" w:cs="Times New Roman"/>
          <w:b/>
          <w:bCs/>
          <w:sz w:val="20"/>
          <w:szCs w:val="20"/>
        </w:rPr>
        <w:t>DATE:</w:t>
      </w:r>
      <w:r w:rsidR="004E6B62" w:rsidRPr="00415046">
        <w:rPr>
          <w:rFonts w:eastAsia="Times New Roman" w:cs="Times New Roman"/>
          <w:sz w:val="20"/>
          <w:szCs w:val="20"/>
        </w:rPr>
        <w:tab/>
      </w:r>
      <w:r w:rsidR="004E6B62" w:rsidRPr="00415046">
        <w:rPr>
          <w:rFonts w:eastAsia="Times New Roman" w:cs="Times New Roman"/>
          <w:sz w:val="20"/>
          <w:szCs w:val="20"/>
        </w:rPr>
        <w:tab/>
      </w:r>
      <w:r>
        <w:rPr>
          <w:rFonts w:eastAsia="Times New Roman" w:cs="Times New Roman"/>
          <w:sz w:val="20"/>
          <w:szCs w:val="20"/>
        </w:rPr>
        <w:tab/>
      </w:r>
      <w:r w:rsidR="00AF5673" w:rsidRPr="003D79C0">
        <w:rPr>
          <w:rFonts w:eastAsia="Times New Roman" w:cs="Times New Roman"/>
          <w:b/>
          <w:bCs/>
          <w:sz w:val="20"/>
          <w:szCs w:val="20"/>
        </w:rPr>
        <w:t>**</w:t>
      </w:r>
      <w:r w:rsidR="003D79C0" w:rsidRPr="003D79C0">
        <w:rPr>
          <w:rFonts w:eastAsia="Times New Roman" w:cs="Times New Roman"/>
          <w:b/>
          <w:bCs/>
          <w:sz w:val="20"/>
          <w:szCs w:val="20"/>
        </w:rPr>
        <w:t>Thursday, April 11</w:t>
      </w:r>
      <w:r w:rsidR="003D79C0" w:rsidRPr="003D79C0">
        <w:rPr>
          <w:rFonts w:eastAsia="Times New Roman" w:cs="Times New Roman"/>
          <w:b/>
          <w:bCs/>
          <w:sz w:val="20"/>
          <w:szCs w:val="20"/>
          <w:vertAlign w:val="superscript"/>
        </w:rPr>
        <w:t>th</w:t>
      </w:r>
      <w:r w:rsidR="00AF5673" w:rsidRPr="003D79C0">
        <w:rPr>
          <w:rFonts w:eastAsia="Times New Roman" w:cs="Times New Roman"/>
          <w:b/>
          <w:bCs/>
          <w:sz w:val="20"/>
          <w:szCs w:val="20"/>
        </w:rPr>
        <w:t>, 2024**</w:t>
      </w:r>
      <w:r w:rsidR="004E6B62" w:rsidRPr="003D79C0">
        <w:rPr>
          <w:rFonts w:eastAsia="Times New Roman" w:cs="Times New Roman"/>
          <w:sz w:val="20"/>
          <w:szCs w:val="20"/>
        </w:rPr>
        <w:tab/>
      </w:r>
      <w:r w:rsidR="00AF5673" w:rsidRPr="003D79C0">
        <w:rPr>
          <w:rFonts w:eastAsia="Times New Roman" w:cs="Times New Roman"/>
          <w:sz w:val="20"/>
          <w:szCs w:val="20"/>
        </w:rPr>
        <w:tab/>
      </w:r>
    </w:p>
    <w:p w14:paraId="636A8050" w14:textId="01BC9E5F" w:rsidR="004E6B62" w:rsidRPr="00415046" w:rsidRDefault="00AF5673" w:rsidP="00320914">
      <w:pPr>
        <w:spacing w:after="120" w:line="240" w:lineRule="auto"/>
        <w:rPr>
          <w:rFonts w:eastAsia="Times New Roman" w:cs="Times New Roman"/>
          <w:b/>
          <w:bCs/>
          <w:color w:val="C00000"/>
          <w:sz w:val="20"/>
          <w:szCs w:val="20"/>
          <w:u w:val="single"/>
        </w:rPr>
      </w:pPr>
      <w:r w:rsidRPr="003D79C0">
        <w:rPr>
          <w:rFonts w:eastAsia="Times New Roman" w:cs="Times New Roman"/>
          <w:b/>
          <w:bCs/>
          <w:sz w:val="20"/>
          <w:szCs w:val="20"/>
        </w:rPr>
        <w:t>SUBMITTAL DEADLINE:</w:t>
      </w:r>
      <w:r w:rsidRPr="003D79C0">
        <w:rPr>
          <w:rFonts w:eastAsia="Times New Roman" w:cs="Times New Roman"/>
          <w:sz w:val="20"/>
          <w:szCs w:val="20"/>
        </w:rPr>
        <w:t xml:space="preserve"> </w:t>
      </w:r>
      <w:r w:rsidRPr="003D79C0">
        <w:rPr>
          <w:rFonts w:eastAsia="Times New Roman" w:cs="Times New Roman"/>
          <w:sz w:val="20"/>
          <w:szCs w:val="20"/>
        </w:rPr>
        <w:tab/>
      </w:r>
      <w:r w:rsidRPr="003D79C0">
        <w:rPr>
          <w:rFonts w:eastAsia="Times New Roman" w:cs="Times New Roman"/>
          <w:sz w:val="20"/>
          <w:szCs w:val="20"/>
        </w:rPr>
        <w:tab/>
      </w:r>
      <w:r w:rsidRPr="003D79C0">
        <w:rPr>
          <w:rFonts w:eastAsia="Times New Roman" w:cs="Times New Roman"/>
          <w:b/>
          <w:bCs/>
          <w:color w:val="C00000"/>
          <w:sz w:val="20"/>
          <w:szCs w:val="20"/>
          <w:u w:val="single"/>
        </w:rPr>
        <w:t>**T</w:t>
      </w:r>
      <w:r w:rsidR="003D79C0" w:rsidRPr="003D79C0">
        <w:rPr>
          <w:rFonts w:eastAsia="Times New Roman" w:cs="Times New Roman"/>
          <w:b/>
          <w:bCs/>
          <w:color w:val="C00000"/>
          <w:sz w:val="20"/>
          <w:szCs w:val="20"/>
          <w:u w:val="single"/>
        </w:rPr>
        <w:t>hursday, May 2</w:t>
      </w:r>
      <w:r w:rsidR="003D79C0" w:rsidRPr="003D79C0">
        <w:rPr>
          <w:rFonts w:eastAsia="Times New Roman" w:cs="Times New Roman"/>
          <w:b/>
          <w:bCs/>
          <w:color w:val="C00000"/>
          <w:sz w:val="20"/>
          <w:szCs w:val="20"/>
          <w:u w:val="single"/>
          <w:vertAlign w:val="superscript"/>
        </w:rPr>
        <w:t>nd</w:t>
      </w:r>
      <w:r w:rsidRPr="003D79C0">
        <w:rPr>
          <w:rFonts w:eastAsia="Times New Roman" w:cs="Times New Roman"/>
          <w:b/>
          <w:bCs/>
          <w:color w:val="C00000"/>
          <w:sz w:val="20"/>
          <w:szCs w:val="20"/>
          <w:u w:val="single"/>
        </w:rPr>
        <w:t>, 2024**</w:t>
      </w:r>
    </w:p>
    <w:p w14:paraId="07C97583" w14:textId="1B1ED86D" w:rsidR="004E6B62" w:rsidRPr="00415046" w:rsidRDefault="004E6B62" w:rsidP="00320914">
      <w:pPr>
        <w:keepNext/>
        <w:widowControl w:val="0"/>
        <w:spacing w:after="120" w:line="240" w:lineRule="auto"/>
        <w:outlineLvl w:val="3"/>
        <w:rPr>
          <w:rFonts w:eastAsia="Times New Roman" w:cs="Times New Roman"/>
          <w:b/>
          <w:color w:val="0070C0"/>
          <w:sz w:val="20"/>
          <w:szCs w:val="20"/>
        </w:rPr>
      </w:pPr>
      <w:r w:rsidRPr="00415046">
        <w:rPr>
          <w:rFonts w:eastAsia="Times New Roman" w:cs="Times New Roman"/>
          <w:b/>
          <w:bCs/>
          <w:sz w:val="20"/>
          <w:szCs w:val="20"/>
        </w:rPr>
        <w:t>RFP #:</w:t>
      </w:r>
      <w:r w:rsidRPr="00415046">
        <w:rPr>
          <w:rFonts w:eastAsia="Times New Roman" w:cs="Times New Roman"/>
          <w:b/>
          <w:sz w:val="20"/>
          <w:szCs w:val="20"/>
        </w:rPr>
        <w:tab/>
      </w:r>
      <w:r w:rsidRPr="00415046">
        <w:rPr>
          <w:rFonts w:eastAsia="Times New Roman" w:cs="Times New Roman"/>
          <w:b/>
          <w:sz w:val="20"/>
          <w:szCs w:val="20"/>
        </w:rPr>
        <w:tab/>
      </w:r>
      <w:r w:rsidRPr="00415046">
        <w:rPr>
          <w:rFonts w:eastAsia="Times New Roman" w:cs="Times New Roman"/>
          <w:b/>
          <w:sz w:val="20"/>
          <w:szCs w:val="20"/>
        </w:rPr>
        <w:tab/>
      </w:r>
      <w:r w:rsidR="00117F7A" w:rsidRPr="00415046">
        <w:rPr>
          <w:rFonts w:eastAsia="Times New Roman" w:cs="Times New Roman"/>
          <w:b/>
          <w:sz w:val="20"/>
          <w:szCs w:val="20"/>
        </w:rPr>
        <w:tab/>
      </w:r>
      <w:r w:rsidRPr="00415046">
        <w:rPr>
          <w:rFonts w:eastAsia="Times New Roman" w:cs="Times New Roman"/>
          <w:b/>
          <w:color w:val="0070C0"/>
          <w:sz w:val="20"/>
          <w:szCs w:val="20"/>
        </w:rPr>
        <w:t>RFP #24-24-01</w:t>
      </w:r>
    </w:p>
    <w:p w14:paraId="128D9CA9" w14:textId="1FB9F4C3" w:rsidR="00117F7A" w:rsidRPr="00415046" w:rsidRDefault="00117F7A" w:rsidP="00320914">
      <w:pPr>
        <w:keepNext/>
        <w:widowControl w:val="0"/>
        <w:spacing w:after="120" w:line="240" w:lineRule="auto"/>
        <w:outlineLvl w:val="3"/>
        <w:rPr>
          <w:rFonts w:eastAsia="Times New Roman" w:cs="Times New Roman"/>
          <w:b/>
          <w:sz w:val="20"/>
          <w:szCs w:val="20"/>
        </w:rPr>
      </w:pPr>
      <w:r w:rsidRPr="00415046">
        <w:rPr>
          <w:rFonts w:eastAsia="Times New Roman" w:cs="Times New Roman"/>
          <w:b/>
          <w:color w:val="0070C0"/>
          <w:sz w:val="20"/>
          <w:szCs w:val="20"/>
        </w:rPr>
        <w:t>RFP Public Location:</w:t>
      </w:r>
      <w:r w:rsidRPr="00415046">
        <w:rPr>
          <w:rFonts w:eastAsia="Times New Roman" w:cs="Times New Roman"/>
          <w:b/>
          <w:color w:val="0070C0"/>
          <w:sz w:val="20"/>
          <w:szCs w:val="20"/>
        </w:rPr>
        <w:tab/>
      </w:r>
      <w:r w:rsidRPr="00415046">
        <w:rPr>
          <w:rFonts w:eastAsia="Times New Roman" w:cs="Times New Roman"/>
          <w:b/>
          <w:color w:val="0070C0"/>
          <w:sz w:val="20"/>
          <w:szCs w:val="20"/>
        </w:rPr>
        <w:tab/>
      </w:r>
      <w:hyperlink r:id="rId9" w:history="1">
        <w:r w:rsidRPr="00415046">
          <w:rPr>
            <w:rStyle w:val="Hyperlink"/>
            <w:rFonts w:eastAsia="Times New Roman" w:cs="Times New Roman"/>
            <w:bCs/>
            <w:sz w:val="20"/>
            <w:szCs w:val="20"/>
          </w:rPr>
          <w:t>www.grandcanyonschool.org</w:t>
        </w:r>
      </w:hyperlink>
      <w:r w:rsidRPr="00415046">
        <w:rPr>
          <w:rFonts w:eastAsia="Times New Roman" w:cs="Times New Roman"/>
          <w:bCs/>
          <w:color w:val="0070C0"/>
          <w:sz w:val="20"/>
          <w:szCs w:val="20"/>
        </w:rPr>
        <w:t xml:space="preserve"> &gt; ‘Departments’ &gt; ‘Business Services’ &gt; ‘RFPs</w:t>
      </w:r>
    </w:p>
    <w:p w14:paraId="68C5DBA5" w14:textId="55E0775C" w:rsidR="004E6B62" w:rsidRPr="00415046" w:rsidRDefault="004E6B62" w:rsidP="00320914">
      <w:pPr>
        <w:keepNext/>
        <w:widowControl w:val="0"/>
        <w:spacing w:after="120" w:line="240" w:lineRule="auto"/>
        <w:outlineLvl w:val="3"/>
        <w:rPr>
          <w:rFonts w:eastAsia="Times New Roman" w:cs="Times New Roman"/>
          <w:b/>
          <w:i/>
          <w:iCs/>
          <w:color w:val="0070C0"/>
          <w:sz w:val="20"/>
          <w:szCs w:val="20"/>
          <w:u w:val="single"/>
        </w:rPr>
      </w:pPr>
      <w:r w:rsidRPr="00415046">
        <w:rPr>
          <w:rFonts w:eastAsia="Times New Roman" w:cs="Times New Roman"/>
          <w:b/>
          <w:sz w:val="20"/>
          <w:szCs w:val="20"/>
        </w:rPr>
        <w:t>TITLE:</w:t>
      </w:r>
      <w:r w:rsidRPr="00415046">
        <w:rPr>
          <w:rFonts w:eastAsia="Times New Roman" w:cs="Times New Roman"/>
          <w:b/>
          <w:sz w:val="20"/>
          <w:szCs w:val="20"/>
        </w:rPr>
        <w:tab/>
      </w:r>
      <w:r w:rsidRPr="00415046">
        <w:rPr>
          <w:rFonts w:eastAsia="Times New Roman" w:cs="Times New Roman"/>
          <w:b/>
          <w:sz w:val="20"/>
          <w:szCs w:val="20"/>
        </w:rPr>
        <w:tab/>
      </w:r>
      <w:r w:rsidRPr="00415046">
        <w:rPr>
          <w:rFonts w:eastAsia="Times New Roman" w:cs="Times New Roman"/>
          <w:b/>
          <w:sz w:val="20"/>
          <w:szCs w:val="20"/>
        </w:rPr>
        <w:tab/>
      </w:r>
      <w:r w:rsidR="00117F7A" w:rsidRPr="00415046">
        <w:rPr>
          <w:rFonts w:eastAsia="Times New Roman" w:cs="Times New Roman"/>
          <w:b/>
          <w:sz w:val="20"/>
          <w:szCs w:val="20"/>
        </w:rPr>
        <w:tab/>
      </w:r>
      <w:r w:rsidRPr="00415046">
        <w:rPr>
          <w:rFonts w:eastAsia="Times New Roman" w:cs="Times New Roman"/>
          <w:b/>
          <w:i/>
          <w:iCs/>
          <w:color w:val="0070C0"/>
          <w:sz w:val="20"/>
          <w:szCs w:val="20"/>
          <w:u w:val="single"/>
        </w:rPr>
        <w:t xml:space="preserve">‘GCUSD Teacherage Housing </w:t>
      </w:r>
      <w:r w:rsidR="0061696E">
        <w:rPr>
          <w:rFonts w:eastAsia="Times New Roman" w:cs="Times New Roman"/>
          <w:b/>
          <w:i/>
          <w:iCs/>
          <w:color w:val="0070C0"/>
          <w:sz w:val="20"/>
          <w:szCs w:val="20"/>
          <w:u w:val="single"/>
        </w:rPr>
        <w:t>Proposal</w:t>
      </w:r>
      <w:r w:rsidRPr="00415046">
        <w:rPr>
          <w:rFonts w:eastAsia="Times New Roman" w:cs="Times New Roman"/>
          <w:b/>
          <w:i/>
          <w:iCs/>
          <w:color w:val="0070C0"/>
          <w:sz w:val="20"/>
          <w:szCs w:val="20"/>
          <w:u w:val="single"/>
        </w:rPr>
        <w:t>’</w:t>
      </w:r>
      <w:r w:rsidR="00515509" w:rsidRPr="00515509">
        <w:rPr>
          <w:rFonts w:eastAsia="Times New Roman" w:cs="Times New Roman"/>
          <w:b/>
          <w:noProof/>
          <w:sz w:val="20"/>
          <w:szCs w:val="20"/>
        </w:rPr>
        <mc:AlternateContent>
          <mc:Choice Requires="wps">
            <w:drawing>
              <wp:anchor distT="45720" distB="45720" distL="114300" distR="114300" simplePos="0" relativeHeight="251812864" behindDoc="0" locked="0" layoutInCell="1" allowOverlap="1" wp14:anchorId="730D8372" wp14:editId="1681349C">
                <wp:simplePos x="0" y="0"/>
                <wp:positionH relativeFrom="margin">
                  <wp:align>left</wp:align>
                </wp:positionH>
                <wp:positionV relativeFrom="paragraph">
                  <wp:posOffset>277495</wp:posOffset>
                </wp:positionV>
                <wp:extent cx="6382385" cy="664210"/>
                <wp:effectExtent l="0" t="0" r="18415" b="21590"/>
                <wp:wrapSquare wrapText="bothSides"/>
                <wp:docPr id="741998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2385" cy="664210"/>
                        </a:xfrm>
                        <a:prstGeom prst="rect">
                          <a:avLst/>
                        </a:prstGeom>
                        <a:solidFill>
                          <a:srgbClr val="FFFFFF"/>
                        </a:solidFill>
                        <a:ln w="9525">
                          <a:solidFill>
                            <a:srgbClr val="000000"/>
                          </a:solidFill>
                          <a:miter lim="800000"/>
                          <a:headEnd/>
                          <a:tailEnd/>
                        </a:ln>
                      </wps:spPr>
                      <wps:txbx>
                        <w:txbxContent>
                          <w:p w14:paraId="4256B2D4" w14:textId="5944E921" w:rsidR="00515509" w:rsidRDefault="00515509" w:rsidP="00515509">
                            <w:pPr>
                              <w:keepNext/>
                              <w:widowControl w:val="0"/>
                              <w:spacing w:after="120" w:line="240" w:lineRule="auto"/>
                              <w:jc w:val="center"/>
                              <w:outlineLvl w:val="3"/>
                              <w:rPr>
                                <w:rFonts w:eastAsia="Times New Roman" w:cs="Times New Roman"/>
                                <w:b/>
                                <w:sz w:val="20"/>
                                <w:szCs w:val="20"/>
                              </w:rPr>
                            </w:pPr>
                            <w:r w:rsidRPr="006C42DC">
                              <w:rPr>
                                <w:rFonts w:eastAsia="Times New Roman" w:cs="Times New Roman"/>
                                <w:b/>
                                <w:sz w:val="20"/>
                                <w:szCs w:val="20"/>
                              </w:rPr>
                              <w:t>Scope of Work:</w:t>
                            </w:r>
                            <w:r w:rsidRPr="006C42DC">
                              <w:rPr>
                                <w:rFonts w:eastAsia="Times New Roman" w:cs="Times New Roman"/>
                                <w:b/>
                                <w:sz w:val="20"/>
                                <w:szCs w:val="20"/>
                              </w:rPr>
                              <w:tab/>
                              <w:t>G</w:t>
                            </w:r>
                            <w:r>
                              <w:rPr>
                                <w:rFonts w:eastAsia="Times New Roman" w:cs="Times New Roman"/>
                                <w:b/>
                                <w:sz w:val="20"/>
                                <w:szCs w:val="20"/>
                              </w:rPr>
                              <w:t>rand Canyon Unified School District</w:t>
                            </w:r>
                            <w:r w:rsidRPr="006C42DC">
                              <w:rPr>
                                <w:rFonts w:eastAsia="Times New Roman" w:cs="Times New Roman"/>
                                <w:b/>
                                <w:sz w:val="20"/>
                                <w:szCs w:val="20"/>
                              </w:rPr>
                              <w:t xml:space="preserve"> is accepting Proposals for the </w:t>
                            </w:r>
                            <w:r w:rsidRPr="006C42DC">
                              <w:rPr>
                                <w:rFonts w:eastAsia="Times New Roman" w:cs="Times New Roman"/>
                                <w:b/>
                                <w:color w:val="C00000"/>
                                <w:sz w:val="20"/>
                                <w:szCs w:val="20"/>
                                <w:u w:val="single"/>
                              </w:rPr>
                              <w:t>PURCHASE &amp; COMPLETE INSTALLATION (including labor)</w:t>
                            </w:r>
                            <w:r w:rsidRPr="006C42DC">
                              <w:rPr>
                                <w:rFonts w:eastAsia="Times New Roman" w:cs="Times New Roman"/>
                                <w:b/>
                                <w:color w:val="C00000"/>
                                <w:sz w:val="20"/>
                                <w:szCs w:val="20"/>
                              </w:rPr>
                              <w:t xml:space="preserve"> </w:t>
                            </w:r>
                            <w:r w:rsidRPr="006C42DC">
                              <w:rPr>
                                <w:rFonts w:eastAsia="Times New Roman" w:cs="Times New Roman"/>
                                <w:b/>
                                <w:sz w:val="20"/>
                                <w:szCs w:val="20"/>
                              </w:rPr>
                              <w:t>of one single story manufactured, commercial grade, winter weatherized, manufactured home to be installed at Lot 42 within GCNPS (Grand Canyon National Park)</w:t>
                            </w:r>
                            <w:r>
                              <w:rPr>
                                <w:rFonts w:eastAsia="Times New Roman" w:cs="Times New Roman"/>
                                <w:b/>
                                <w:sz w:val="20"/>
                                <w:szCs w:val="20"/>
                              </w:rPr>
                              <w:t>.</w:t>
                            </w:r>
                          </w:p>
                          <w:p w14:paraId="0637B59F" w14:textId="689F4CEB" w:rsidR="00515509" w:rsidRDefault="005155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D8372" id="_x0000_s1027" type="#_x0000_t202" style="position:absolute;margin-left:0;margin-top:21.85pt;width:502.55pt;height:52.3pt;z-index:2518128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">
                <v:textbox>
                  <w:txbxContent>
                    <w:p w14:paraId="4256B2D4" w14:textId="5944E921" w:rsidR="00515509" w:rsidRDefault="00515509" w:rsidP="00515509">
                      <w:pPr>
                        <w:keepNext/>
                        <w:widowControl w:val="0"/>
                        <w:spacing w:after="120" w:line="240" w:lineRule="auto"/>
                        <w:jc w:val="center"/>
                        <w:outlineLvl w:val="3"/>
                        <w:rPr>
                          <w:rFonts w:eastAsia="Times New Roman" w:cs="Times New Roman"/>
                          <w:b/>
                          <w:sz w:val="20"/>
                          <w:szCs w:val="20"/>
                        </w:rPr>
                      </w:pPr>
                      <w:r w:rsidRPr="006C42DC">
                        <w:rPr>
                          <w:rFonts w:eastAsia="Times New Roman" w:cs="Times New Roman"/>
                          <w:b/>
                          <w:sz w:val="20"/>
                          <w:szCs w:val="20"/>
                        </w:rPr>
                        <w:t>Scope of Work:</w:t>
                      </w:r>
                      <w:r w:rsidRPr="006C42DC">
                        <w:rPr>
                          <w:rFonts w:eastAsia="Times New Roman" w:cs="Times New Roman"/>
                          <w:b/>
                          <w:sz w:val="20"/>
                          <w:szCs w:val="20"/>
                        </w:rPr>
                        <w:tab/>
                        <w:t>G</w:t>
                      </w:r>
                      <w:r>
                        <w:rPr>
                          <w:rFonts w:eastAsia="Times New Roman" w:cs="Times New Roman"/>
                          <w:b/>
                          <w:sz w:val="20"/>
                          <w:szCs w:val="20"/>
                        </w:rPr>
                        <w:t>rand Canyon Unified School District</w:t>
                      </w:r>
                      <w:r w:rsidRPr="006C42DC">
                        <w:rPr>
                          <w:rFonts w:eastAsia="Times New Roman" w:cs="Times New Roman"/>
                          <w:b/>
                          <w:sz w:val="20"/>
                          <w:szCs w:val="20"/>
                        </w:rPr>
                        <w:t xml:space="preserve"> is accepting Proposals for the </w:t>
                      </w:r>
                      <w:r w:rsidRPr="006C42DC">
                        <w:rPr>
                          <w:rFonts w:eastAsia="Times New Roman" w:cs="Times New Roman"/>
                          <w:b/>
                          <w:color w:val="C00000"/>
                          <w:sz w:val="20"/>
                          <w:szCs w:val="20"/>
                          <w:u w:val="single"/>
                        </w:rPr>
                        <w:t>PURCHASE &amp; COMPLETE INSTALLATION (including labor)</w:t>
                      </w:r>
                      <w:r w:rsidRPr="006C42DC">
                        <w:rPr>
                          <w:rFonts w:eastAsia="Times New Roman" w:cs="Times New Roman"/>
                          <w:b/>
                          <w:color w:val="C00000"/>
                          <w:sz w:val="20"/>
                          <w:szCs w:val="20"/>
                        </w:rPr>
                        <w:t xml:space="preserve"> </w:t>
                      </w:r>
                      <w:r w:rsidRPr="006C42DC">
                        <w:rPr>
                          <w:rFonts w:eastAsia="Times New Roman" w:cs="Times New Roman"/>
                          <w:b/>
                          <w:sz w:val="20"/>
                          <w:szCs w:val="20"/>
                        </w:rPr>
                        <w:t xml:space="preserve">of one single story manufactured, </w:t>
                      </w:r>
                      <w:r w:rsidRPr="006C42DC">
                        <w:rPr>
                          <w:rStyle w:val="CommentReference"/>
                          <w:b/>
                          <w:sz w:val="20"/>
                          <w:szCs w:val="20"/>
                        </w:rPr>
                        <w:annotationRef/>
                      </w:r>
                      <w:r w:rsidRPr="006C42DC">
                        <w:rPr>
                          <w:rStyle w:val="CommentReference"/>
                          <w:b/>
                          <w:sz w:val="20"/>
                          <w:szCs w:val="20"/>
                        </w:rPr>
                        <w:annotationRef/>
                      </w:r>
                      <w:r w:rsidRPr="006C42DC">
                        <w:rPr>
                          <w:rFonts w:eastAsia="Times New Roman" w:cs="Times New Roman"/>
                          <w:b/>
                          <w:sz w:val="20"/>
                          <w:szCs w:val="20"/>
                        </w:rPr>
                        <w:t>commercial grade, winter weatherized, manufactured home to be installed at Lot 42 within GCNPS (Grand Canyon National Park)</w:t>
                      </w:r>
                      <w:r>
                        <w:rPr>
                          <w:rFonts w:eastAsia="Times New Roman" w:cs="Times New Roman"/>
                          <w:b/>
                          <w:sz w:val="20"/>
                          <w:szCs w:val="20"/>
                        </w:rPr>
                        <w:t>.</w:t>
                      </w:r>
                    </w:p>
                    <w:p w14:paraId="0637B59F" w14:textId="689F4CEB" w:rsidR="00515509" w:rsidRDefault="00515509"/>
                  </w:txbxContent>
                </v:textbox>
                <w10:wrap type="square" anchorx="margin"/>
              </v:shape>
            </w:pict>
          </mc:Fallback>
        </mc:AlternateContent>
      </w:r>
    </w:p>
    <w:p w14:paraId="2E0DBCEE" w14:textId="5DAF7586" w:rsidR="00117F7A" w:rsidRDefault="00277581" w:rsidP="00320914">
      <w:pPr>
        <w:keepNext/>
        <w:widowControl w:val="0"/>
        <w:spacing w:after="120" w:line="240" w:lineRule="auto"/>
        <w:outlineLvl w:val="3"/>
        <w:rPr>
          <w:rFonts w:eastAsia="Times New Roman" w:cs="Times New Roman"/>
          <w:bCs/>
          <w:color w:val="47D459" w:themeColor="accent3" w:themeTint="99"/>
          <w:sz w:val="20"/>
          <w:szCs w:val="20"/>
        </w:rPr>
      </w:pPr>
      <w:r w:rsidRPr="003C500A">
        <w:rPr>
          <w:rFonts w:eastAsia="Times New Roman" w:cs="Times New Roman"/>
          <w:bCs/>
          <w:sz w:val="20"/>
          <w:szCs w:val="20"/>
        </w:rPr>
        <w:t xml:space="preserve">Proposal shall include complete contract value of </w:t>
      </w:r>
      <w:r w:rsidR="004E6B62" w:rsidRPr="003C500A">
        <w:rPr>
          <w:rFonts w:eastAsia="Times New Roman" w:cs="Times New Roman"/>
          <w:bCs/>
          <w:sz w:val="20"/>
          <w:szCs w:val="20"/>
        </w:rPr>
        <w:t>purchase price</w:t>
      </w:r>
      <w:r w:rsidRPr="003C500A">
        <w:rPr>
          <w:rFonts w:eastAsia="Times New Roman" w:cs="Times New Roman"/>
          <w:bCs/>
          <w:sz w:val="20"/>
          <w:szCs w:val="20"/>
        </w:rPr>
        <w:t xml:space="preserve"> of manufactured home in compliance with specifications in this Proposal</w:t>
      </w:r>
      <w:r w:rsidR="004E6B62" w:rsidRPr="003C500A">
        <w:rPr>
          <w:rFonts w:eastAsia="Times New Roman" w:cs="Times New Roman"/>
          <w:bCs/>
          <w:sz w:val="20"/>
          <w:szCs w:val="20"/>
        </w:rPr>
        <w:t xml:space="preserve"> + </w:t>
      </w:r>
      <w:r w:rsidRPr="003C500A">
        <w:rPr>
          <w:rFonts w:eastAsia="Times New Roman" w:cs="Times New Roman"/>
          <w:bCs/>
          <w:sz w:val="20"/>
          <w:szCs w:val="20"/>
        </w:rPr>
        <w:t xml:space="preserve">cost of materials and labor for </w:t>
      </w:r>
      <w:r w:rsidR="004E6B62" w:rsidRPr="003C500A">
        <w:rPr>
          <w:rFonts w:eastAsia="Times New Roman" w:cs="Times New Roman"/>
          <w:bCs/>
          <w:sz w:val="20"/>
          <w:szCs w:val="20"/>
        </w:rPr>
        <w:t xml:space="preserve">full installation </w:t>
      </w:r>
      <w:r w:rsidRPr="003C500A">
        <w:rPr>
          <w:rFonts w:eastAsia="Times New Roman" w:cs="Times New Roman"/>
          <w:bCs/>
          <w:sz w:val="20"/>
          <w:szCs w:val="20"/>
        </w:rPr>
        <w:t>of home with no additional costs or expenses</w:t>
      </w:r>
      <w:r w:rsidR="004E6B62" w:rsidRPr="003C500A">
        <w:rPr>
          <w:rFonts w:eastAsia="Times New Roman" w:cs="Times New Roman"/>
          <w:bCs/>
          <w:sz w:val="20"/>
          <w:szCs w:val="20"/>
        </w:rPr>
        <w:t xml:space="preserve">. </w:t>
      </w:r>
      <w:r w:rsidR="004E42B2" w:rsidRPr="004E42B2">
        <w:rPr>
          <w:rFonts w:eastAsia="Times New Roman" w:cs="Times New Roman"/>
          <w:bCs/>
          <w:sz w:val="20"/>
          <w:szCs w:val="20"/>
          <w:u w:val="single"/>
        </w:rPr>
        <w:t xml:space="preserve">Purchase and </w:t>
      </w:r>
      <w:r w:rsidR="0030064C" w:rsidRPr="004E42B2">
        <w:rPr>
          <w:rFonts w:eastAsia="Times New Roman" w:cs="Times New Roman"/>
          <w:bCs/>
          <w:sz w:val="20"/>
          <w:szCs w:val="20"/>
          <w:u w:val="single"/>
        </w:rPr>
        <w:t>I</w:t>
      </w:r>
      <w:r w:rsidR="002653A8" w:rsidRPr="004E42B2">
        <w:rPr>
          <w:rFonts w:eastAsia="Times New Roman" w:cs="Times New Roman"/>
          <w:bCs/>
          <w:sz w:val="20"/>
          <w:szCs w:val="20"/>
          <w:u w:val="single"/>
        </w:rPr>
        <w:t>nstallation</w:t>
      </w:r>
      <w:r w:rsidR="002653A8" w:rsidRPr="00515509">
        <w:rPr>
          <w:rFonts w:eastAsia="Times New Roman" w:cs="Times New Roman"/>
          <w:bCs/>
          <w:sz w:val="20"/>
          <w:szCs w:val="20"/>
          <w:u w:val="single"/>
        </w:rPr>
        <w:t xml:space="preserve"> must be completed </w:t>
      </w:r>
      <w:r w:rsidR="00515509">
        <w:rPr>
          <w:rFonts w:eastAsia="Times New Roman" w:cs="Times New Roman"/>
          <w:bCs/>
          <w:sz w:val="20"/>
          <w:szCs w:val="20"/>
          <w:u w:val="single"/>
        </w:rPr>
        <w:t>by</w:t>
      </w:r>
      <w:r w:rsidR="002653A8" w:rsidRPr="00515509">
        <w:rPr>
          <w:rFonts w:eastAsia="Times New Roman" w:cs="Times New Roman"/>
          <w:bCs/>
          <w:sz w:val="20"/>
          <w:szCs w:val="20"/>
          <w:u w:val="single"/>
        </w:rPr>
        <w:t xml:space="preserve"> September 30, 2024</w:t>
      </w:r>
      <w:r w:rsidR="002653A8" w:rsidRPr="003D79C0">
        <w:rPr>
          <w:rFonts w:eastAsia="Times New Roman" w:cs="Times New Roman"/>
          <w:bCs/>
          <w:sz w:val="20"/>
          <w:szCs w:val="20"/>
          <w:u w:val="single"/>
        </w:rPr>
        <w:t>.</w:t>
      </w:r>
      <w:r w:rsidR="002653A8" w:rsidRPr="003D79C0">
        <w:rPr>
          <w:rFonts w:eastAsia="Times New Roman" w:cs="Times New Roman"/>
          <w:bCs/>
          <w:sz w:val="20"/>
          <w:szCs w:val="20"/>
        </w:rPr>
        <w:t xml:space="preserve">   </w:t>
      </w:r>
      <w:r w:rsidR="00515509" w:rsidRPr="003D79C0">
        <w:rPr>
          <w:rFonts w:eastAsia="Times New Roman" w:cs="Times New Roman"/>
          <w:bCs/>
          <w:sz w:val="20"/>
          <w:szCs w:val="20"/>
        </w:rPr>
        <w:t>Further r</w:t>
      </w:r>
      <w:r w:rsidR="0030064C" w:rsidRPr="003D79C0">
        <w:rPr>
          <w:rFonts w:eastAsia="Times New Roman" w:cs="Times New Roman"/>
          <w:bCs/>
          <w:sz w:val="20"/>
          <w:szCs w:val="20"/>
        </w:rPr>
        <w:t>eview</w:t>
      </w:r>
      <w:r w:rsidR="004E6B62" w:rsidRPr="003D79C0">
        <w:rPr>
          <w:rFonts w:eastAsia="Times New Roman" w:cs="Times New Roman"/>
          <w:bCs/>
          <w:sz w:val="20"/>
          <w:szCs w:val="20"/>
        </w:rPr>
        <w:t xml:space="preserve"> </w:t>
      </w:r>
      <w:r w:rsidR="00515509" w:rsidRPr="003D79C0">
        <w:rPr>
          <w:rFonts w:eastAsia="Times New Roman" w:cs="Times New Roman"/>
          <w:bCs/>
          <w:sz w:val="20"/>
          <w:szCs w:val="20"/>
        </w:rPr>
        <w:t xml:space="preserve">of </w:t>
      </w:r>
      <w:r w:rsidR="004E6B62" w:rsidRPr="003D79C0">
        <w:rPr>
          <w:rFonts w:eastAsia="Times New Roman" w:cs="Times New Roman"/>
          <w:bCs/>
          <w:sz w:val="20"/>
          <w:szCs w:val="20"/>
        </w:rPr>
        <w:t xml:space="preserve">RFP for </w:t>
      </w:r>
      <w:r w:rsidR="00515509" w:rsidRPr="003D79C0">
        <w:rPr>
          <w:rFonts w:eastAsia="Times New Roman" w:cs="Times New Roman"/>
          <w:bCs/>
          <w:sz w:val="20"/>
          <w:szCs w:val="20"/>
        </w:rPr>
        <w:t xml:space="preserve">requested </w:t>
      </w:r>
      <w:r w:rsidR="004E6B62" w:rsidRPr="003D79C0">
        <w:rPr>
          <w:rFonts w:eastAsia="Times New Roman" w:cs="Times New Roman"/>
          <w:bCs/>
          <w:sz w:val="20"/>
          <w:szCs w:val="20"/>
        </w:rPr>
        <w:t>details</w:t>
      </w:r>
      <w:r w:rsidR="005418DB" w:rsidRPr="003D79C0">
        <w:rPr>
          <w:rFonts w:eastAsia="Times New Roman" w:cs="Times New Roman"/>
          <w:bCs/>
          <w:sz w:val="20"/>
          <w:szCs w:val="20"/>
        </w:rPr>
        <w:t xml:space="preserve"> on Specifications, parameters, building requirements, </w:t>
      </w:r>
      <w:r w:rsidR="00117F7A" w:rsidRPr="003D79C0">
        <w:rPr>
          <w:rFonts w:eastAsia="Times New Roman" w:cs="Times New Roman"/>
          <w:bCs/>
          <w:sz w:val="20"/>
          <w:szCs w:val="20"/>
        </w:rPr>
        <w:t>compliances,</w:t>
      </w:r>
      <w:r w:rsidR="005418DB" w:rsidRPr="003D79C0">
        <w:rPr>
          <w:rFonts w:eastAsia="Times New Roman" w:cs="Times New Roman"/>
          <w:bCs/>
          <w:sz w:val="20"/>
          <w:szCs w:val="20"/>
        </w:rPr>
        <w:t xml:space="preserve"> Scope of Work</w:t>
      </w:r>
      <w:r w:rsidR="00515509" w:rsidRPr="003D79C0">
        <w:rPr>
          <w:rFonts w:eastAsia="Times New Roman" w:cs="Times New Roman"/>
          <w:bCs/>
          <w:sz w:val="20"/>
          <w:szCs w:val="20"/>
        </w:rPr>
        <w:t>, and more</w:t>
      </w:r>
      <w:r w:rsidR="003D79C0">
        <w:rPr>
          <w:rFonts w:eastAsia="Times New Roman" w:cs="Times New Roman"/>
          <w:bCs/>
          <w:sz w:val="20"/>
          <w:szCs w:val="20"/>
        </w:rPr>
        <w:t xml:space="preserve"> below.</w:t>
      </w:r>
      <w:r w:rsidR="00515509" w:rsidRPr="003D79C0">
        <w:rPr>
          <w:rFonts w:eastAsia="Times New Roman" w:cs="Times New Roman"/>
          <w:bCs/>
          <w:sz w:val="20"/>
          <w:szCs w:val="20"/>
        </w:rPr>
        <w:t xml:space="preserve"> </w:t>
      </w:r>
    </w:p>
    <w:p w14:paraId="659934BC" w14:textId="77777777" w:rsidR="00320914" w:rsidRPr="0052272B" w:rsidRDefault="00320914" w:rsidP="00320914">
      <w:pPr>
        <w:spacing w:after="0"/>
        <w:rPr>
          <w:rFonts w:eastAsia="Times New Roman" w:cs="Times New Roman"/>
          <w:sz w:val="20"/>
          <w:szCs w:val="20"/>
        </w:rPr>
      </w:pPr>
    </w:p>
    <w:p w14:paraId="4188F97F" w14:textId="3A7D5218" w:rsidR="00320914" w:rsidRPr="0052272B" w:rsidRDefault="00320914" w:rsidP="00320914">
      <w:pPr>
        <w:jc w:val="both"/>
        <w:rPr>
          <w:rFonts w:eastAsia="Times New Roman" w:cs="Times New Roman"/>
          <w:b/>
          <w:bCs/>
          <w:color w:val="FF0000"/>
          <w:sz w:val="20"/>
          <w:szCs w:val="20"/>
        </w:rPr>
      </w:pPr>
      <w:r w:rsidRPr="0003700F">
        <w:rPr>
          <w:rFonts w:eastAsia="Times New Roman" w:cs="Times New Roman"/>
          <w:b/>
          <w:bCs/>
          <w:color w:val="C00000"/>
          <w:sz w:val="20"/>
          <w:szCs w:val="20"/>
        </w:rPr>
        <w:t>**</w:t>
      </w:r>
      <w:r w:rsidR="003D79C0" w:rsidRPr="003D79C0">
        <w:rPr>
          <w:rFonts w:eastAsia="Times New Roman" w:cs="Times New Roman"/>
          <w:b/>
          <w:bCs/>
          <w:color w:val="C00000"/>
          <w:sz w:val="20"/>
          <w:szCs w:val="20"/>
        </w:rPr>
        <w:t xml:space="preserve"> Proposals may be submitted by mail or hand delivered to the following address</w:t>
      </w:r>
      <w:r w:rsidR="003D79C0" w:rsidRPr="003D79C0">
        <w:rPr>
          <w:rFonts w:eastAsia="Times New Roman" w:cs="Times New Roman"/>
          <w:b/>
          <w:bCs/>
          <w:color w:val="C00000"/>
          <w:sz w:val="20"/>
          <w:szCs w:val="20"/>
          <w:u w:val="single"/>
        </w:rPr>
        <w:t xml:space="preserve"> no later than 5pm (AZ Time), Thursday, May 2</w:t>
      </w:r>
      <w:r w:rsidR="003D79C0" w:rsidRPr="003D79C0">
        <w:rPr>
          <w:rFonts w:eastAsia="Times New Roman" w:cs="Times New Roman"/>
          <w:b/>
          <w:bCs/>
          <w:color w:val="C00000"/>
          <w:sz w:val="20"/>
          <w:szCs w:val="20"/>
          <w:u w:val="single"/>
          <w:vertAlign w:val="superscript"/>
        </w:rPr>
        <w:t>nd</w:t>
      </w:r>
      <w:r w:rsidR="003D79C0" w:rsidRPr="003D79C0">
        <w:rPr>
          <w:rFonts w:eastAsia="Times New Roman" w:cs="Times New Roman"/>
          <w:b/>
          <w:bCs/>
          <w:color w:val="C00000"/>
          <w:sz w:val="20"/>
          <w:szCs w:val="20"/>
          <w:u w:val="single"/>
        </w:rPr>
        <w:t>, 2024, to GCUSD’s Business Office</w:t>
      </w:r>
      <w:r w:rsidR="003D79C0">
        <w:rPr>
          <w:rFonts w:eastAsia="Times New Roman" w:cs="Times New Roman"/>
          <w:b/>
          <w:bCs/>
          <w:color w:val="C00000"/>
          <w:sz w:val="20"/>
          <w:szCs w:val="20"/>
        </w:rPr>
        <w:t xml:space="preserve">. Proposal packages </w:t>
      </w:r>
      <w:r w:rsidRPr="00F0720B">
        <w:rPr>
          <w:b/>
          <w:bCs/>
          <w:color w:val="C00000"/>
          <w:sz w:val="20"/>
          <w:szCs w:val="20"/>
        </w:rPr>
        <w:t xml:space="preserve">must </w:t>
      </w:r>
      <w:r w:rsidR="003D79C0">
        <w:rPr>
          <w:b/>
          <w:bCs/>
          <w:color w:val="C00000"/>
          <w:sz w:val="20"/>
          <w:szCs w:val="20"/>
        </w:rPr>
        <w:t>have the</w:t>
      </w:r>
      <w:r w:rsidR="00515509">
        <w:rPr>
          <w:b/>
          <w:bCs/>
          <w:color w:val="C00000"/>
          <w:sz w:val="20"/>
          <w:szCs w:val="20"/>
        </w:rPr>
        <w:t xml:space="preserve"> following specific</w:t>
      </w:r>
      <w:r w:rsidR="003D79C0">
        <w:rPr>
          <w:b/>
          <w:bCs/>
          <w:color w:val="C00000"/>
          <w:sz w:val="20"/>
          <w:szCs w:val="20"/>
        </w:rPr>
        <w:t xml:space="preserve"> exterior</w:t>
      </w:r>
      <w:r w:rsidR="00515509">
        <w:rPr>
          <w:b/>
          <w:bCs/>
          <w:color w:val="C00000"/>
          <w:sz w:val="20"/>
          <w:szCs w:val="20"/>
        </w:rPr>
        <w:t xml:space="preserve"> label</w:t>
      </w:r>
      <w:r w:rsidR="003D79C0">
        <w:rPr>
          <w:b/>
          <w:bCs/>
          <w:color w:val="C00000"/>
          <w:sz w:val="20"/>
          <w:szCs w:val="20"/>
        </w:rPr>
        <w:t xml:space="preserve"> descriptions</w:t>
      </w:r>
      <w:r w:rsidR="00515509">
        <w:rPr>
          <w:b/>
          <w:bCs/>
          <w:color w:val="C00000"/>
          <w:sz w:val="20"/>
          <w:szCs w:val="20"/>
        </w:rPr>
        <w:t xml:space="preserve"> as shown below.</w:t>
      </w:r>
      <w:r w:rsidRPr="003D79C0">
        <w:rPr>
          <w:rFonts w:eastAsia="Times New Roman" w:cs="Times New Roman"/>
          <w:b/>
          <w:bCs/>
          <w:color w:val="C00000"/>
          <w:sz w:val="20"/>
          <w:szCs w:val="20"/>
        </w:rPr>
        <w:t>:</w:t>
      </w:r>
      <w:r w:rsidRPr="003D79C0">
        <w:rPr>
          <w:b/>
          <w:bCs/>
          <w:color w:val="C00000"/>
          <w:sz w:val="20"/>
          <w:szCs w:val="20"/>
        </w:rPr>
        <w:t xml:space="preserve"> **</w:t>
      </w:r>
      <w:r w:rsidRPr="00F0720B">
        <w:rPr>
          <w:b/>
          <w:bCs/>
          <w:color w:val="C00000"/>
          <w:sz w:val="20"/>
          <w:szCs w:val="20"/>
        </w:rPr>
        <w:t xml:space="preserve"> </w:t>
      </w:r>
    </w:p>
    <w:p w14:paraId="3ED857E0" w14:textId="23FAB648" w:rsidR="00320914" w:rsidRPr="0052272B" w:rsidRDefault="003D79C0" w:rsidP="003D79C0">
      <w:pPr>
        <w:spacing w:after="0"/>
        <w:ind w:left="4320" w:firstLine="720"/>
        <w:rPr>
          <w:rFonts w:eastAsia="Times New Roman" w:cs="Times New Roman"/>
          <w:sz w:val="20"/>
          <w:szCs w:val="20"/>
        </w:rPr>
      </w:pPr>
      <w:r>
        <w:rPr>
          <w:rFonts w:eastAsia="Times New Roman" w:cs="Times New Roman"/>
          <w:b/>
          <w:bCs/>
          <w:sz w:val="20"/>
          <w:szCs w:val="20"/>
        </w:rPr>
        <w:t>L</w:t>
      </w:r>
      <w:r w:rsidRPr="00415046">
        <w:rPr>
          <w:rFonts w:eastAsia="Times New Roman" w:cs="Times New Roman"/>
          <w:b/>
          <w:bCs/>
          <w:sz w:val="20"/>
          <w:szCs w:val="20"/>
        </w:rPr>
        <w:t>abel</w:t>
      </w:r>
      <w:r>
        <w:rPr>
          <w:rFonts w:eastAsia="Times New Roman" w:cs="Times New Roman"/>
          <w:b/>
          <w:bCs/>
          <w:sz w:val="20"/>
          <w:szCs w:val="20"/>
        </w:rPr>
        <w:t xml:space="preserve"> </w:t>
      </w:r>
      <w:r w:rsidRPr="00415046">
        <w:rPr>
          <w:rFonts w:eastAsia="Times New Roman" w:cs="Times New Roman"/>
          <w:b/>
          <w:bCs/>
          <w:sz w:val="20"/>
          <w:szCs w:val="20"/>
        </w:rPr>
        <w:t xml:space="preserve">as </w:t>
      </w:r>
      <w:r>
        <w:rPr>
          <w:rFonts w:eastAsia="Times New Roman" w:cs="Times New Roman"/>
          <w:b/>
          <w:bCs/>
          <w:sz w:val="20"/>
          <w:szCs w:val="20"/>
        </w:rPr>
        <w:t>f</w:t>
      </w:r>
      <w:r w:rsidRPr="00415046">
        <w:rPr>
          <w:rFonts w:eastAsia="Times New Roman" w:cs="Times New Roman"/>
          <w:b/>
          <w:bCs/>
          <w:sz w:val="20"/>
          <w:szCs w:val="20"/>
        </w:rPr>
        <w:t>ollows:</w:t>
      </w:r>
    </w:p>
    <w:p w14:paraId="6E0B0DBE" w14:textId="77777777" w:rsidR="003D79C0" w:rsidRDefault="004E42B2" w:rsidP="003D79C0">
      <w:pPr>
        <w:spacing w:after="0"/>
        <w:ind w:firstLine="720"/>
        <w:rPr>
          <w:rFonts w:eastAsia="Times New Roman" w:cs="Times New Roman"/>
          <w:b/>
          <w:bCs/>
          <w:sz w:val="20"/>
          <w:szCs w:val="20"/>
        </w:rPr>
      </w:pPr>
      <w:r w:rsidRPr="0052272B">
        <w:rPr>
          <w:noProof/>
          <w:sz w:val="20"/>
          <w:szCs w:val="20"/>
        </w:rPr>
        <mc:AlternateContent>
          <mc:Choice Requires="wps">
            <w:drawing>
              <wp:anchor distT="45720" distB="45720" distL="114300" distR="114300" simplePos="0" relativeHeight="251808768" behindDoc="1" locked="0" layoutInCell="1" allowOverlap="1" wp14:anchorId="2EC67173" wp14:editId="0DE1E275">
                <wp:simplePos x="0" y="0"/>
                <wp:positionH relativeFrom="column">
                  <wp:posOffset>2092767</wp:posOffset>
                </wp:positionH>
                <wp:positionV relativeFrom="paragraph">
                  <wp:posOffset>11761</wp:posOffset>
                </wp:positionV>
                <wp:extent cx="3346450" cy="983412"/>
                <wp:effectExtent l="0" t="0" r="25400" b="26670"/>
                <wp:wrapNone/>
                <wp:docPr id="246954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983412"/>
                        </a:xfrm>
                        <a:prstGeom prst="rect">
                          <a:avLst/>
                        </a:prstGeom>
                        <a:solidFill>
                          <a:srgbClr val="FFFFFF"/>
                        </a:solidFill>
                        <a:ln w="9525">
                          <a:solidFill>
                            <a:srgbClr val="000000"/>
                          </a:solidFill>
                          <a:miter lim="800000"/>
                          <a:headEnd/>
                          <a:tailEnd/>
                        </a:ln>
                      </wps:spPr>
                      <wps:txbx>
                        <w:txbxContent>
                          <w:p w14:paraId="49A115B7" w14:textId="77777777" w:rsidR="004E42B2" w:rsidRDefault="004E42B2" w:rsidP="004E42B2">
                            <w:pPr>
                              <w:spacing w:after="0"/>
                              <w:jc w:val="center"/>
                              <w:rPr>
                                <w:rFonts w:eastAsia="Times New Roman" w:cs="Times New Roman"/>
                                <w:b/>
                                <w:bCs/>
                                <w:sz w:val="20"/>
                                <w:szCs w:val="20"/>
                              </w:rPr>
                            </w:pPr>
                            <w:r>
                              <w:rPr>
                                <w:rFonts w:eastAsia="Times New Roman" w:cs="Times New Roman"/>
                                <w:b/>
                                <w:bCs/>
                                <w:sz w:val="20"/>
                                <w:szCs w:val="20"/>
                              </w:rPr>
                              <w:t xml:space="preserve">GRAND CANYON UNIFIED SCHOOL DISTRICT </w:t>
                            </w:r>
                          </w:p>
                          <w:p w14:paraId="43CAF0D6" w14:textId="77777777" w:rsidR="004E42B2" w:rsidRDefault="004E42B2" w:rsidP="004E42B2">
                            <w:pPr>
                              <w:pStyle w:val="ListParagraph"/>
                              <w:spacing w:after="0"/>
                              <w:ind w:left="405"/>
                              <w:jc w:val="center"/>
                              <w:rPr>
                                <w:rFonts w:eastAsia="Times New Roman" w:cs="Times New Roman"/>
                                <w:b/>
                                <w:bCs/>
                                <w:sz w:val="20"/>
                                <w:szCs w:val="20"/>
                              </w:rPr>
                            </w:pPr>
                            <w:r>
                              <w:rPr>
                                <w:rFonts w:eastAsia="Times New Roman" w:cs="Times New Roman"/>
                                <w:b/>
                                <w:bCs/>
                                <w:sz w:val="20"/>
                                <w:szCs w:val="20"/>
                              </w:rPr>
                              <w:t>ATTN:  -BUSINESS OFFICE –</w:t>
                            </w:r>
                          </w:p>
                          <w:p w14:paraId="5B861609" w14:textId="77777777" w:rsidR="004E42B2" w:rsidRPr="0052272B" w:rsidRDefault="004E42B2" w:rsidP="004E42B2">
                            <w:pPr>
                              <w:pStyle w:val="ListParagraph"/>
                              <w:spacing w:after="0"/>
                              <w:ind w:left="405"/>
                              <w:jc w:val="center"/>
                              <w:rPr>
                                <w:rFonts w:eastAsia="Times New Roman" w:cs="Times New Roman"/>
                                <w:b/>
                                <w:bCs/>
                                <w:sz w:val="20"/>
                                <w:szCs w:val="20"/>
                              </w:rPr>
                            </w:pPr>
                            <w:r w:rsidRPr="00415046">
                              <w:rPr>
                                <w:rFonts w:eastAsia="Times New Roman" w:cs="Times New Roman"/>
                                <w:b/>
                                <w:bCs/>
                                <w:sz w:val="20"/>
                                <w:szCs w:val="20"/>
                              </w:rPr>
                              <w:t>100 Boulder St. / Grand Canyon, AZ 86023</w:t>
                            </w:r>
                          </w:p>
                          <w:p w14:paraId="42083E5F" w14:textId="55BF2B13" w:rsidR="004E42B2" w:rsidRDefault="004E42B2" w:rsidP="004E42B2">
                            <w:pPr>
                              <w:pStyle w:val="NoSpacing"/>
                              <w:jc w:val="center"/>
                              <w:rPr>
                                <w:rFonts w:eastAsia="Times New Roman" w:cs="Times New Roman"/>
                                <w:b/>
                                <w:i/>
                                <w:iCs/>
                                <w:color w:val="0070C0"/>
                                <w:sz w:val="20"/>
                                <w:szCs w:val="20"/>
                                <w:u w:val="single"/>
                              </w:rPr>
                            </w:pPr>
                            <w:r w:rsidRPr="0052272B">
                              <w:rPr>
                                <w:rFonts w:eastAsia="Times New Roman" w:cs="Times New Roman"/>
                                <w:b/>
                                <w:i/>
                                <w:iCs/>
                                <w:color w:val="0070C0"/>
                                <w:sz w:val="20"/>
                                <w:szCs w:val="20"/>
                                <w:u w:val="single"/>
                              </w:rPr>
                              <w:t xml:space="preserve">‘GCUSD Teacherage Housing RFP </w:t>
                            </w:r>
                            <w:r w:rsidR="005D23B2">
                              <w:rPr>
                                <w:rFonts w:eastAsia="Times New Roman" w:cs="Times New Roman"/>
                                <w:b/>
                                <w:i/>
                                <w:iCs/>
                                <w:color w:val="0070C0"/>
                                <w:sz w:val="20"/>
                                <w:szCs w:val="20"/>
                                <w:u w:val="single"/>
                              </w:rPr>
                              <w:t>Proposal</w:t>
                            </w:r>
                            <w:r w:rsidRPr="0052272B">
                              <w:rPr>
                                <w:rFonts w:eastAsia="Times New Roman" w:cs="Times New Roman"/>
                                <w:b/>
                                <w:i/>
                                <w:iCs/>
                                <w:color w:val="0070C0"/>
                                <w:sz w:val="20"/>
                                <w:szCs w:val="20"/>
                                <w:u w:val="single"/>
                              </w:rPr>
                              <w:t>’</w:t>
                            </w:r>
                          </w:p>
                          <w:p w14:paraId="514D99F4" w14:textId="77777777" w:rsidR="004E42B2" w:rsidRDefault="004E42B2" w:rsidP="004E42B2">
                            <w:pPr>
                              <w:pStyle w:val="NoSpacing"/>
                              <w:jc w:val="center"/>
                              <w:rPr>
                                <w:b/>
                                <w:bCs/>
                                <w:sz w:val="30"/>
                                <w:szCs w:val="30"/>
                                <w:u w:val="single"/>
                              </w:rPr>
                            </w:pPr>
                            <w:r w:rsidRPr="0052272B">
                              <w:rPr>
                                <w:rFonts w:eastAsia="Times New Roman" w:cs="Times New Roman"/>
                                <w:b/>
                                <w:bCs/>
                                <w:color w:val="0070C0"/>
                                <w:sz w:val="20"/>
                                <w:szCs w:val="20"/>
                              </w:rPr>
                              <w:t>RFP #2</w:t>
                            </w:r>
                            <w:r>
                              <w:rPr>
                                <w:rFonts w:eastAsia="Times New Roman" w:cs="Times New Roman"/>
                                <w:b/>
                                <w:bCs/>
                                <w:color w:val="0070C0"/>
                                <w:sz w:val="20"/>
                                <w:szCs w:val="20"/>
                              </w:rPr>
                              <w:t>4-</w:t>
                            </w:r>
                            <w:r w:rsidRPr="0052272B">
                              <w:rPr>
                                <w:rFonts w:eastAsia="Times New Roman" w:cs="Times New Roman"/>
                                <w:b/>
                                <w:bCs/>
                                <w:color w:val="0070C0"/>
                                <w:sz w:val="20"/>
                                <w:szCs w:val="20"/>
                              </w:rPr>
                              <w:t>24-01</w:t>
                            </w:r>
                          </w:p>
                          <w:p w14:paraId="46813348" w14:textId="77777777" w:rsidR="00320914" w:rsidRDefault="00320914" w:rsidP="003209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67173" id="_x0000_s1028" type="#_x0000_t202" style="position:absolute;left:0;text-align:left;margin-left:164.8pt;margin-top:.95pt;width:263.5pt;height:77.45pt;z-index:-25150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">
                <v:textbox>
                  <w:txbxContent>
                    <w:p w14:paraId="49A115B7" w14:textId="77777777" w:rsidR="004E42B2" w:rsidRDefault="004E42B2" w:rsidP="004E42B2">
                      <w:pPr>
                        <w:spacing w:after="0"/>
                        <w:jc w:val="center"/>
                        <w:rPr>
                          <w:rFonts w:eastAsia="Times New Roman" w:cs="Times New Roman"/>
                          <w:b/>
                          <w:bCs/>
                          <w:sz w:val="20"/>
                          <w:szCs w:val="20"/>
                        </w:rPr>
                      </w:pPr>
                      <w:r>
                        <w:rPr>
                          <w:rFonts w:eastAsia="Times New Roman" w:cs="Times New Roman"/>
                          <w:b/>
                          <w:bCs/>
                          <w:sz w:val="20"/>
                          <w:szCs w:val="20"/>
                        </w:rPr>
                        <w:t xml:space="preserve">GRAND CANYON UNIFIED SCHOOL DISTRICT </w:t>
                      </w:r>
                    </w:p>
                    <w:p w14:paraId="43CAF0D6" w14:textId="77777777" w:rsidR="004E42B2" w:rsidRDefault="004E42B2" w:rsidP="004E42B2">
                      <w:pPr>
                        <w:pStyle w:val="ListParagraph"/>
                        <w:spacing w:after="0"/>
                        <w:ind w:left="405"/>
                        <w:jc w:val="center"/>
                        <w:rPr>
                          <w:rFonts w:eastAsia="Times New Roman" w:cs="Times New Roman"/>
                          <w:b/>
                          <w:bCs/>
                          <w:sz w:val="20"/>
                          <w:szCs w:val="20"/>
                        </w:rPr>
                      </w:pPr>
                      <w:r>
                        <w:rPr>
                          <w:rFonts w:eastAsia="Times New Roman" w:cs="Times New Roman"/>
                          <w:b/>
                          <w:bCs/>
                          <w:sz w:val="20"/>
                          <w:szCs w:val="20"/>
                        </w:rPr>
                        <w:t>ATTN:  -BUSINESS OFFICE –</w:t>
                      </w:r>
                    </w:p>
                    <w:p w14:paraId="5B861609" w14:textId="77777777" w:rsidR="004E42B2" w:rsidRPr="0052272B" w:rsidRDefault="004E42B2" w:rsidP="004E42B2">
                      <w:pPr>
                        <w:pStyle w:val="ListParagraph"/>
                        <w:spacing w:after="0"/>
                        <w:ind w:left="405"/>
                        <w:jc w:val="center"/>
                        <w:rPr>
                          <w:rFonts w:eastAsia="Times New Roman" w:cs="Times New Roman"/>
                          <w:b/>
                          <w:bCs/>
                          <w:sz w:val="20"/>
                          <w:szCs w:val="20"/>
                        </w:rPr>
                      </w:pPr>
                      <w:r w:rsidRPr="00415046">
                        <w:rPr>
                          <w:rFonts w:eastAsia="Times New Roman" w:cs="Times New Roman"/>
                          <w:b/>
                          <w:bCs/>
                          <w:sz w:val="20"/>
                          <w:szCs w:val="20"/>
                        </w:rPr>
                        <w:t>100 Boulder St. / Grand Canyon, AZ 86023</w:t>
                      </w:r>
                    </w:p>
                    <w:p w14:paraId="42083E5F" w14:textId="55BF2B13" w:rsidR="004E42B2" w:rsidRDefault="004E42B2" w:rsidP="004E42B2">
                      <w:pPr>
                        <w:pStyle w:val="NoSpacing"/>
                        <w:jc w:val="center"/>
                        <w:rPr>
                          <w:rFonts w:eastAsia="Times New Roman" w:cs="Times New Roman"/>
                          <w:b/>
                          <w:i/>
                          <w:iCs/>
                          <w:color w:val="0070C0"/>
                          <w:sz w:val="20"/>
                          <w:szCs w:val="20"/>
                          <w:u w:val="single"/>
                        </w:rPr>
                      </w:pPr>
                      <w:r w:rsidRPr="0052272B">
                        <w:rPr>
                          <w:rFonts w:eastAsia="Times New Roman" w:cs="Times New Roman"/>
                          <w:b/>
                          <w:i/>
                          <w:iCs/>
                          <w:color w:val="0070C0"/>
                          <w:sz w:val="20"/>
                          <w:szCs w:val="20"/>
                          <w:u w:val="single"/>
                        </w:rPr>
                        <w:t xml:space="preserve">‘GCUSD Teacherage Housing RFP </w:t>
                      </w:r>
                      <w:r w:rsidR="005D23B2">
                        <w:rPr>
                          <w:rFonts w:eastAsia="Times New Roman" w:cs="Times New Roman"/>
                          <w:b/>
                          <w:i/>
                          <w:iCs/>
                          <w:color w:val="0070C0"/>
                          <w:sz w:val="20"/>
                          <w:szCs w:val="20"/>
                          <w:u w:val="single"/>
                        </w:rPr>
                        <w:t>Proposal</w:t>
                      </w:r>
                      <w:r w:rsidRPr="0052272B">
                        <w:rPr>
                          <w:rFonts w:eastAsia="Times New Roman" w:cs="Times New Roman"/>
                          <w:b/>
                          <w:i/>
                          <w:iCs/>
                          <w:color w:val="0070C0"/>
                          <w:sz w:val="20"/>
                          <w:szCs w:val="20"/>
                          <w:u w:val="single"/>
                        </w:rPr>
                        <w:t>’</w:t>
                      </w:r>
                    </w:p>
                    <w:p w14:paraId="514D99F4" w14:textId="77777777" w:rsidR="004E42B2" w:rsidRDefault="004E42B2" w:rsidP="004E42B2">
                      <w:pPr>
                        <w:pStyle w:val="NoSpacing"/>
                        <w:jc w:val="center"/>
                        <w:rPr>
                          <w:b/>
                          <w:bCs/>
                          <w:sz w:val="30"/>
                          <w:szCs w:val="30"/>
                          <w:u w:val="single"/>
                        </w:rPr>
                      </w:pPr>
                      <w:r w:rsidRPr="0052272B">
                        <w:rPr>
                          <w:rFonts w:eastAsia="Times New Roman" w:cs="Times New Roman"/>
                          <w:b/>
                          <w:bCs/>
                          <w:color w:val="0070C0"/>
                          <w:sz w:val="20"/>
                          <w:szCs w:val="20"/>
                        </w:rPr>
                        <w:t>RFP #2</w:t>
                      </w:r>
                      <w:r>
                        <w:rPr>
                          <w:rFonts w:eastAsia="Times New Roman" w:cs="Times New Roman"/>
                          <w:b/>
                          <w:bCs/>
                          <w:color w:val="0070C0"/>
                          <w:sz w:val="20"/>
                          <w:szCs w:val="20"/>
                        </w:rPr>
                        <w:t>4-</w:t>
                      </w:r>
                      <w:r w:rsidRPr="0052272B">
                        <w:rPr>
                          <w:rFonts w:eastAsia="Times New Roman" w:cs="Times New Roman"/>
                          <w:b/>
                          <w:bCs/>
                          <w:color w:val="0070C0"/>
                          <w:sz w:val="20"/>
                          <w:szCs w:val="20"/>
                        </w:rPr>
                        <w:t>24-01</w:t>
                      </w:r>
                    </w:p>
                    <w:p w14:paraId="46813348" w14:textId="77777777" w:rsidR="00320914" w:rsidRDefault="00320914" w:rsidP="00320914"/>
                  </w:txbxContent>
                </v:textbox>
              </v:shape>
            </w:pict>
          </mc:Fallback>
        </mc:AlternateContent>
      </w:r>
    </w:p>
    <w:p w14:paraId="0900C4F9" w14:textId="589F3041" w:rsidR="004E42B2" w:rsidRPr="003D79C0" w:rsidRDefault="00320914" w:rsidP="003D79C0">
      <w:pPr>
        <w:spacing w:after="0"/>
        <w:ind w:firstLine="720"/>
        <w:rPr>
          <w:rFonts w:eastAsia="Times New Roman" w:cs="Times New Roman"/>
          <w:sz w:val="20"/>
          <w:szCs w:val="20"/>
        </w:rPr>
      </w:pPr>
      <w:r w:rsidRPr="0052272B">
        <w:rPr>
          <w:rFonts w:eastAsia="Times New Roman" w:cs="Times New Roman"/>
          <w:b/>
          <w:bCs/>
          <w:sz w:val="20"/>
          <w:szCs w:val="20"/>
        </w:rPr>
        <w:t>Mail</w:t>
      </w:r>
      <w:r>
        <w:rPr>
          <w:rFonts w:eastAsia="Times New Roman" w:cs="Times New Roman"/>
          <w:b/>
          <w:bCs/>
          <w:sz w:val="20"/>
          <w:szCs w:val="20"/>
        </w:rPr>
        <w:t xml:space="preserve"> or </w:t>
      </w:r>
      <w:r w:rsidR="003D79C0">
        <w:rPr>
          <w:rFonts w:eastAsia="Times New Roman" w:cs="Times New Roman"/>
          <w:b/>
          <w:bCs/>
          <w:sz w:val="20"/>
          <w:szCs w:val="20"/>
        </w:rPr>
        <w:t>d</w:t>
      </w:r>
      <w:r w:rsidRPr="0052272B">
        <w:rPr>
          <w:rFonts w:eastAsia="Times New Roman" w:cs="Times New Roman"/>
          <w:b/>
          <w:bCs/>
          <w:sz w:val="20"/>
          <w:szCs w:val="20"/>
        </w:rPr>
        <w:t xml:space="preserve">eliver </w:t>
      </w:r>
      <w:r w:rsidR="00415046">
        <w:rPr>
          <w:rFonts w:eastAsia="Times New Roman" w:cs="Times New Roman"/>
          <w:b/>
          <w:bCs/>
          <w:sz w:val="20"/>
          <w:szCs w:val="20"/>
        </w:rPr>
        <w:t>Proposal</w:t>
      </w:r>
      <w:r w:rsidRPr="0052272B">
        <w:rPr>
          <w:rFonts w:eastAsia="Times New Roman" w:cs="Times New Roman"/>
          <w:b/>
          <w:bCs/>
          <w:sz w:val="20"/>
          <w:szCs w:val="20"/>
        </w:rPr>
        <w:t xml:space="preserve"> to</w:t>
      </w:r>
      <w:r w:rsidR="003D79C0">
        <w:rPr>
          <w:rFonts w:eastAsia="Times New Roman" w:cs="Times New Roman"/>
          <w:b/>
          <w:bCs/>
          <w:sz w:val="20"/>
          <w:szCs w:val="20"/>
        </w:rPr>
        <w:t>:</w:t>
      </w:r>
      <w:r w:rsidRPr="0052272B">
        <w:rPr>
          <w:rFonts w:eastAsia="Times New Roman" w:cs="Times New Roman"/>
          <w:b/>
          <w:bCs/>
          <w:sz w:val="20"/>
          <w:szCs w:val="20"/>
        </w:rPr>
        <w:tab/>
      </w:r>
      <w:r w:rsidR="00415046">
        <w:rPr>
          <w:rFonts w:eastAsia="Times New Roman" w:cs="Times New Roman"/>
          <w:b/>
          <w:bCs/>
          <w:sz w:val="20"/>
          <w:szCs w:val="20"/>
        </w:rPr>
        <w:t xml:space="preserve">    </w:t>
      </w:r>
    </w:p>
    <w:p w14:paraId="57BA5FDA" w14:textId="2EACFD80" w:rsidR="00320914" w:rsidRPr="00415046" w:rsidRDefault="00415046" w:rsidP="004E42B2">
      <w:pPr>
        <w:spacing w:after="0"/>
        <w:rPr>
          <w:rFonts w:eastAsia="Times New Roman" w:cs="Times New Roman"/>
          <w:b/>
          <w:bCs/>
          <w:sz w:val="20"/>
          <w:szCs w:val="20"/>
        </w:rPr>
      </w:pPr>
      <w:r w:rsidRPr="00415046">
        <w:rPr>
          <w:rFonts w:eastAsia="Times New Roman" w:cs="Times New Roman"/>
          <w:b/>
          <w:bCs/>
          <w:sz w:val="20"/>
          <w:szCs w:val="20"/>
        </w:rPr>
        <w:tab/>
        <w:t xml:space="preserve">          </w:t>
      </w:r>
      <w:r>
        <w:rPr>
          <w:rFonts w:eastAsia="Times New Roman" w:cs="Times New Roman"/>
          <w:b/>
          <w:bCs/>
          <w:sz w:val="20"/>
          <w:szCs w:val="20"/>
        </w:rPr>
        <w:t xml:space="preserve">                      </w:t>
      </w:r>
      <w:r w:rsidRPr="00415046">
        <w:rPr>
          <w:rFonts w:eastAsia="Times New Roman" w:cs="Times New Roman"/>
          <w:b/>
          <w:bCs/>
          <w:sz w:val="20"/>
          <w:szCs w:val="20"/>
        </w:rPr>
        <w:t xml:space="preserve"> </w:t>
      </w:r>
    </w:p>
    <w:p w14:paraId="5B64E39D" w14:textId="71339FAF" w:rsidR="00415046" w:rsidRDefault="00320914" w:rsidP="00415046">
      <w:pPr>
        <w:spacing w:after="0"/>
        <w:rPr>
          <w:rFonts w:eastAsia="Times New Roman" w:cs="Times New Roman"/>
          <w:b/>
          <w:bCs/>
          <w:sz w:val="20"/>
          <w:szCs w:val="20"/>
        </w:rPr>
      </w:pPr>
      <w:r w:rsidRPr="0052272B">
        <w:rPr>
          <w:rFonts w:eastAsia="Times New Roman" w:cs="Times New Roman"/>
          <w:b/>
          <w:bCs/>
          <w:sz w:val="20"/>
          <w:szCs w:val="20"/>
        </w:rPr>
        <w:tab/>
      </w:r>
      <w:r w:rsidRPr="0052272B">
        <w:rPr>
          <w:rFonts w:eastAsia="Times New Roman" w:cs="Times New Roman"/>
          <w:b/>
          <w:bCs/>
          <w:sz w:val="20"/>
          <w:szCs w:val="20"/>
        </w:rPr>
        <w:tab/>
      </w:r>
      <w:r w:rsidRPr="0052272B">
        <w:rPr>
          <w:rFonts w:eastAsia="Times New Roman" w:cs="Times New Roman"/>
          <w:b/>
          <w:bCs/>
          <w:sz w:val="20"/>
          <w:szCs w:val="20"/>
        </w:rPr>
        <w:tab/>
      </w:r>
      <w:r w:rsidR="00415046">
        <w:rPr>
          <w:rFonts w:eastAsia="Times New Roman" w:cs="Times New Roman"/>
          <w:b/>
          <w:bCs/>
          <w:sz w:val="20"/>
          <w:szCs w:val="20"/>
        </w:rPr>
        <w:tab/>
      </w:r>
      <w:r w:rsidR="00415046">
        <w:rPr>
          <w:rFonts w:eastAsia="Times New Roman" w:cs="Times New Roman"/>
          <w:b/>
          <w:bCs/>
          <w:sz w:val="20"/>
          <w:szCs w:val="20"/>
        </w:rPr>
        <w:tab/>
      </w:r>
      <w:r w:rsidR="00415046">
        <w:rPr>
          <w:rFonts w:eastAsia="Times New Roman" w:cs="Times New Roman"/>
          <w:b/>
          <w:bCs/>
          <w:sz w:val="20"/>
          <w:szCs w:val="20"/>
        </w:rPr>
        <w:tab/>
        <w:t xml:space="preserve">    </w:t>
      </w:r>
    </w:p>
    <w:p w14:paraId="4279A883" w14:textId="7C93E658" w:rsidR="00320914" w:rsidRPr="0052272B" w:rsidRDefault="00320914" w:rsidP="00415046">
      <w:pPr>
        <w:pStyle w:val="ListParagraph"/>
        <w:spacing w:after="0"/>
        <w:ind w:left="5400" w:firstLine="360"/>
        <w:rPr>
          <w:rFonts w:eastAsia="Times New Roman" w:cs="Times New Roman"/>
          <w:b/>
          <w:bCs/>
          <w:sz w:val="20"/>
          <w:szCs w:val="20"/>
        </w:rPr>
      </w:pPr>
      <w:r w:rsidRPr="0052272B">
        <w:rPr>
          <w:rFonts w:eastAsia="Times New Roman" w:cs="Times New Roman"/>
          <w:b/>
          <w:bCs/>
          <w:sz w:val="20"/>
          <w:szCs w:val="20"/>
        </w:rPr>
        <w:tab/>
      </w:r>
      <w:r w:rsidRPr="0052272B">
        <w:rPr>
          <w:rFonts w:eastAsia="Times New Roman" w:cs="Times New Roman"/>
          <w:b/>
          <w:bCs/>
          <w:sz w:val="20"/>
          <w:szCs w:val="20"/>
        </w:rPr>
        <w:tab/>
      </w:r>
      <w:r w:rsidRPr="0052272B">
        <w:rPr>
          <w:rFonts w:eastAsia="Times New Roman" w:cs="Times New Roman"/>
          <w:b/>
          <w:bCs/>
          <w:sz w:val="20"/>
          <w:szCs w:val="20"/>
        </w:rPr>
        <w:tab/>
      </w:r>
      <w:r w:rsidRPr="0052272B">
        <w:rPr>
          <w:rFonts w:eastAsia="Times New Roman" w:cs="Times New Roman"/>
          <w:b/>
          <w:bCs/>
          <w:sz w:val="20"/>
          <w:szCs w:val="20"/>
        </w:rPr>
        <w:tab/>
      </w:r>
    </w:p>
    <w:p w14:paraId="3F565172" w14:textId="77777777" w:rsidR="004E42B2" w:rsidRDefault="004E42B2" w:rsidP="004E42B2">
      <w:pPr>
        <w:pBdr>
          <w:bottom w:val="single" w:sz="6" w:space="1" w:color="auto"/>
        </w:pBdr>
        <w:rPr>
          <w:rFonts w:eastAsia="Times New Roman" w:cs="Times New Roman"/>
          <w:b/>
          <w:bCs/>
          <w:sz w:val="20"/>
          <w:szCs w:val="20"/>
        </w:rPr>
      </w:pPr>
    </w:p>
    <w:p w14:paraId="63A4C9EA" w14:textId="77777777" w:rsidR="003D79C0" w:rsidRDefault="003D79C0" w:rsidP="004E42B2">
      <w:pPr>
        <w:pBdr>
          <w:bottom w:val="single" w:sz="6" w:space="1" w:color="auto"/>
        </w:pBdr>
        <w:rPr>
          <w:rFonts w:eastAsia="Times New Roman" w:cs="Times New Roman"/>
          <w:b/>
          <w:bCs/>
          <w:sz w:val="20"/>
          <w:szCs w:val="20"/>
        </w:rPr>
      </w:pPr>
    </w:p>
    <w:p w14:paraId="21F0D274" w14:textId="0998A09D" w:rsidR="00320914" w:rsidRDefault="00320914" w:rsidP="004E42B2">
      <w:pPr>
        <w:pBdr>
          <w:bottom w:val="single" w:sz="6" w:space="1" w:color="auto"/>
        </w:pBdr>
        <w:rPr>
          <w:rFonts w:eastAsia="Times New Roman" w:cs="Times New Roman"/>
          <w:b/>
          <w:bCs/>
          <w:color w:val="C00000"/>
          <w:sz w:val="20"/>
          <w:szCs w:val="20"/>
          <w:u w:val="single"/>
        </w:rPr>
      </w:pPr>
      <w:r w:rsidRPr="00F0720B">
        <w:rPr>
          <w:rFonts w:eastAsia="Times New Roman" w:cs="Times New Roman"/>
          <w:b/>
          <w:bCs/>
          <w:color w:val="C00000"/>
          <w:sz w:val="20"/>
          <w:szCs w:val="20"/>
          <w:u w:val="single"/>
        </w:rPr>
        <w:t>**</w:t>
      </w:r>
      <w:ins w:id="2" w:author="Kristin Mackin" w:date="2024-03-25T16:03:00Z">
        <w:r w:rsidRPr="00F0720B">
          <w:rPr>
            <w:rFonts w:eastAsia="Times New Roman" w:cs="Times New Roman"/>
            <w:b/>
            <w:bCs/>
            <w:color w:val="C00000"/>
            <w:sz w:val="20"/>
            <w:szCs w:val="20"/>
            <w:u w:val="single"/>
          </w:rPr>
          <w:t>Proposal</w:t>
        </w:r>
      </w:ins>
      <w:r w:rsidRPr="00F0720B">
        <w:rPr>
          <w:rFonts w:eastAsia="Times New Roman" w:cs="Times New Roman"/>
          <w:b/>
          <w:bCs/>
          <w:color w:val="C00000"/>
          <w:sz w:val="20"/>
          <w:szCs w:val="20"/>
          <w:u w:val="single"/>
        </w:rPr>
        <w:t xml:space="preserve"> Format:</w:t>
      </w:r>
      <w:r w:rsidRPr="00F0720B">
        <w:rPr>
          <w:rFonts w:eastAsia="Times New Roman" w:cs="Times New Roman"/>
          <w:b/>
          <w:bCs/>
          <w:color w:val="C00000"/>
          <w:sz w:val="20"/>
          <w:szCs w:val="20"/>
        </w:rPr>
        <w:t xml:space="preserve">          </w:t>
      </w:r>
      <w:r w:rsidRPr="00F0720B">
        <w:rPr>
          <w:rFonts w:eastAsia="Times New Roman" w:cs="Times New Roman"/>
          <w:b/>
          <w:bCs/>
          <w:color w:val="C00000"/>
          <w:sz w:val="20"/>
          <w:szCs w:val="20"/>
          <w:u w:val="single"/>
        </w:rPr>
        <w:t xml:space="preserve">Hard copies only - 1 Original </w:t>
      </w:r>
      <w:ins w:id="3" w:author="Kristin Mackin" w:date="2024-03-25T15:22:00Z">
        <w:r w:rsidRPr="00F0720B">
          <w:rPr>
            <w:rFonts w:eastAsia="Times New Roman" w:cs="Times New Roman"/>
            <w:b/>
            <w:bCs/>
            <w:color w:val="C00000"/>
            <w:sz w:val="20"/>
            <w:szCs w:val="20"/>
            <w:u w:val="single"/>
          </w:rPr>
          <w:t>(notarized)</w:t>
        </w:r>
      </w:ins>
      <w:r w:rsidRPr="00F0720B">
        <w:rPr>
          <w:rFonts w:eastAsia="Times New Roman" w:cs="Times New Roman"/>
          <w:b/>
          <w:bCs/>
          <w:color w:val="C00000"/>
          <w:sz w:val="20"/>
          <w:szCs w:val="20"/>
          <w:u w:val="single"/>
        </w:rPr>
        <w:t xml:space="preserve"> &amp; 2 </w:t>
      </w:r>
      <w:proofErr w:type="gramStart"/>
      <w:r w:rsidRPr="00F0720B">
        <w:rPr>
          <w:rFonts w:eastAsia="Times New Roman" w:cs="Times New Roman"/>
          <w:b/>
          <w:bCs/>
          <w:color w:val="C00000"/>
          <w:sz w:val="20"/>
          <w:szCs w:val="20"/>
          <w:u w:val="single"/>
        </w:rPr>
        <w:t>copies.*</w:t>
      </w:r>
      <w:proofErr w:type="gramEnd"/>
      <w:r w:rsidRPr="00F0720B">
        <w:rPr>
          <w:rFonts w:eastAsia="Times New Roman" w:cs="Times New Roman"/>
          <w:b/>
          <w:bCs/>
          <w:color w:val="C00000"/>
          <w:sz w:val="20"/>
          <w:szCs w:val="20"/>
          <w:u w:val="single"/>
        </w:rPr>
        <w:t>*</w:t>
      </w:r>
    </w:p>
    <w:p w14:paraId="20C67865" w14:textId="77777777" w:rsidR="004E42B2" w:rsidRDefault="004E42B2" w:rsidP="00320914">
      <w:pPr>
        <w:pBdr>
          <w:bottom w:val="single" w:sz="6" w:space="1" w:color="auto"/>
        </w:pBdr>
        <w:jc w:val="center"/>
        <w:rPr>
          <w:rFonts w:eastAsia="Times New Roman" w:cs="Times New Roman"/>
          <w:b/>
          <w:bCs/>
          <w:color w:val="C00000"/>
          <w:sz w:val="20"/>
          <w:szCs w:val="20"/>
          <w:u w:val="single"/>
        </w:rPr>
      </w:pPr>
    </w:p>
    <w:p w14:paraId="037853D7" w14:textId="039D6ABB" w:rsidR="006C42DC" w:rsidRDefault="0061696E" w:rsidP="006C42DC">
      <w:pPr>
        <w:keepNext/>
        <w:widowControl w:val="0"/>
        <w:tabs>
          <w:tab w:val="left" w:pos="3150"/>
        </w:tabs>
        <w:outlineLvl w:val="3"/>
        <w:rPr>
          <w:rFonts w:eastAsia="Times New Roman" w:cs="Times New Roman"/>
          <w:b/>
          <w:color w:val="C00000"/>
          <w:sz w:val="20"/>
          <w:szCs w:val="20"/>
        </w:rPr>
      </w:pPr>
      <w:r>
        <w:rPr>
          <w:rFonts w:eastAsia="Times New Roman" w:cs="Times New Roman"/>
          <w:b/>
          <w:color w:val="C00000"/>
          <w:sz w:val="20"/>
          <w:szCs w:val="20"/>
        </w:rPr>
        <w:t>Proposal</w:t>
      </w:r>
      <w:r w:rsidR="006C42DC" w:rsidRPr="00D62AFF">
        <w:rPr>
          <w:rFonts w:eastAsia="Times New Roman" w:cs="Times New Roman"/>
          <w:b/>
          <w:color w:val="C00000"/>
          <w:sz w:val="20"/>
          <w:szCs w:val="20"/>
        </w:rPr>
        <w:t xml:space="preserve"> Packet &amp; Addend</w:t>
      </w:r>
      <w:r w:rsidR="00515509">
        <w:rPr>
          <w:rFonts w:eastAsia="Times New Roman" w:cs="Times New Roman"/>
          <w:b/>
          <w:color w:val="C00000"/>
          <w:sz w:val="20"/>
          <w:szCs w:val="20"/>
        </w:rPr>
        <w:t>a</w:t>
      </w:r>
      <w:r w:rsidR="006C42DC" w:rsidRPr="00D62AFF">
        <w:rPr>
          <w:rFonts w:eastAsia="Times New Roman" w:cs="Times New Roman"/>
          <w:b/>
          <w:color w:val="C00000"/>
          <w:sz w:val="20"/>
          <w:szCs w:val="20"/>
        </w:rPr>
        <w:t xml:space="preserve"> Location:</w:t>
      </w:r>
      <w:r w:rsidR="006C42DC" w:rsidRPr="00D62AFF">
        <w:rPr>
          <w:rFonts w:eastAsia="Times New Roman" w:cs="Times New Roman"/>
          <w:b/>
          <w:color w:val="C00000"/>
          <w:sz w:val="20"/>
          <w:szCs w:val="20"/>
        </w:rPr>
        <w:tab/>
      </w:r>
    </w:p>
    <w:p w14:paraId="3A351D99" w14:textId="77777777" w:rsidR="006C42DC" w:rsidRPr="003B4986" w:rsidRDefault="00A62149" w:rsidP="00557087">
      <w:pPr>
        <w:pStyle w:val="ListParagraph"/>
        <w:keepNext/>
        <w:widowControl w:val="0"/>
        <w:numPr>
          <w:ilvl w:val="0"/>
          <w:numId w:val="28"/>
        </w:numPr>
        <w:tabs>
          <w:tab w:val="left" w:pos="3150"/>
        </w:tabs>
        <w:outlineLvl w:val="3"/>
        <w:rPr>
          <w:rFonts w:eastAsia="Times New Roman" w:cs="Times New Roman"/>
          <w:b/>
          <w:color w:val="C00000"/>
          <w:sz w:val="20"/>
          <w:szCs w:val="20"/>
        </w:rPr>
      </w:pPr>
      <w:hyperlink r:id="rId10" w:history="1">
        <w:r w:rsidR="006C42DC" w:rsidRPr="003B4986">
          <w:rPr>
            <w:rStyle w:val="Hyperlink"/>
            <w:rFonts w:eastAsia="Times New Roman" w:cs="Times New Roman"/>
            <w:bCs/>
          </w:rPr>
          <w:t>www.grandcanyonschool.org</w:t>
        </w:r>
      </w:hyperlink>
      <w:r w:rsidR="006C42DC">
        <w:rPr>
          <w:rFonts w:eastAsia="Times New Roman" w:cs="Times New Roman"/>
          <w:bCs/>
        </w:rPr>
        <w:t xml:space="preserve"> </w:t>
      </w:r>
    </w:p>
    <w:p w14:paraId="22BD3CCB" w14:textId="77777777" w:rsidR="006C42DC" w:rsidRPr="003B4986" w:rsidRDefault="006C42DC" w:rsidP="00557087">
      <w:pPr>
        <w:pStyle w:val="ListParagraph"/>
        <w:keepNext/>
        <w:widowControl w:val="0"/>
        <w:numPr>
          <w:ilvl w:val="1"/>
          <w:numId w:val="28"/>
        </w:numPr>
        <w:tabs>
          <w:tab w:val="left" w:pos="3150"/>
        </w:tabs>
        <w:outlineLvl w:val="3"/>
        <w:rPr>
          <w:rFonts w:eastAsia="Times New Roman" w:cs="Times New Roman"/>
          <w:b/>
          <w:color w:val="C00000"/>
          <w:sz w:val="20"/>
          <w:szCs w:val="20"/>
        </w:rPr>
      </w:pPr>
      <w:r w:rsidRPr="003B4986">
        <w:rPr>
          <w:rFonts w:eastAsia="Times New Roman" w:cs="Times New Roman"/>
          <w:bCs/>
          <w:color w:val="0070C0"/>
        </w:rPr>
        <w:t xml:space="preserve"> &gt; ‘Departments’ &gt; ‘Business Services’ &gt; ‘RFPs</w:t>
      </w:r>
    </w:p>
    <w:p w14:paraId="50D1F2CA" w14:textId="43A7958D" w:rsidR="006C42DC" w:rsidRPr="00D62AFF" w:rsidRDefault="0061696E" w:rsidP="006C42DC">
      <w:pPr>
        <w:keepNext/>
        <w:widowControl w:val="0"/>
        <w:tabs>
          <w:tab w:val="left" w:pos="3150"/>
          <w:tab w:val="left" w:pos="3600"/>
          <w:tab w:val="left" w:pos="5040"/>
        </w:tabs>
        <w:spacing w:after="0"/>
        <w:outlineLvl w:val="3"/>
        <w:rPr>
          <w:rFonts w:eastAsia="Times New Roman" w:cs="Times New Roman"/>
          <w:b/>
          <w:sz w:val="20"/>
          <w:szCs w:val="20"/>
        </w:rPr>
      </w:pPr>
      <w:r>
        <w:rPr>
          <w:rFonts w:eastAsia="Times New Roman" w:cs="Times New Roman"/>
          <w:b/>
          <w:sz w:val="20"/>
          <w:szCs w:val="20"/>
        </w:rPr>
        <w:t>Proposal</w:t>
      </w:r>
      <w:r w:rsidR="006C42DC" w:rsidRPr="00D62AFF">
        <w:rPr>
          <w:rFonts w:eastAsia="Times New Roman" w:cs="Times New Roman"/>
          <w:b/>
          <w:sz w:val="20"/>
          <w:szCs w:val="20"/>
        </w:rPr>
        <w:t xml:space="preserve"> Opening Location</w:t>
      </w:r>
      <w:r w:rsidR="006C42DC" w:rsidRPr="00D62AFF">
        <w:rPr>
          <w:rFonts w:eastAsia="Times New Roman" w:cs="Times New Roman"/>
          <w:b/>
          <w:sz w:val="20"/>
          <w:szCs w:val="20"/>
        </w:rPr>
        <w:tab/>
      </w:r>
      <w:r w:rsidR="006C42DC" w:rsidRPr="00D62AFF">
        <w:rPr>
          <w:rFonts w:eastAsia="Times New Roman" w:cs="Times New Roman"/>
          <w:b/>
          <w:sz w:val="20"/>
          <w:szCs w:val="20"/>
        </w:rPr>
        <w:tab/>
        <w:t>100 Boulder St. / Grand Canyon, AZ 86023</w:t>
      </w:r>
    </w:p>
    <w:p w14:paraId="215C0E52" w14:textId="77777777" w:rsidR="006C42DC" w:rsidRPr="00D62AFF" w:rsidRDefault="006C42DC" w:rsidP="006C42DC">
      <w:pPr>
        <w:keepNext/>
        <w:widowControl w:val="0"/>
        <w:tabs>
          <w:tab w:val="left" w:pos="3600"/>
          <w:tab w:val="left" w:pos="5040"/>
        </w:tabs>
        <w:spacing w:after="120"/>
        <w:outlineLvl w:val="3"/>
        <w:rPr>
          <w:rFonts w:eastAsia="Times New Roman" w:cs="Times New Roman"/>
          <w:b/>
          <w:sz w:val="20"/>
          <w:szCs w:val="20"/>
        </w:rPr>
      </w:pPr>
      <w:r w:rsidRPr="00D62AFF">
        <w:rPr>
          <w:rFonts w:eastAsia="Times New Roman" w:cs="Times New Roman"/>
          <w:b/>
          <w:sz w:val="20"/>
          <w:szCs w:val="20"/>
        </w:rPr>
        <w:tab/>
        <w:t>Location:  400 Building (Gym building) – Room 405</w:t>
      </w:r>
    </w:p>
    <w:p w14:paraId="4DBAF8A5" w14:textId="77777777" w:rsidR="00320914" w:rsidRDefault="00320914" w:rsidP="00320914">
      <w:pPr>
        <w:pBdr>
          <w:bottom w:val="single" w:sz="6" w:space="1" w:color="auto"/>
        </w:pBdr>
        <w:jc w:val="center"/>
        <w:rPr>
          <w:rFonts w:eastAsia="Times New Roman" w:cs="Times New Roman"/>
          <w:b/>
          <w:bCs/>
          <w:color w:val="C00000"/>
          <w:sz w:val="20"/>
          <w:szCs w:val="20"/>
          <w:u w:val="single"/>
        </w:rPr>
      </w:pPr>
    </w:p>
    <w:p w14:paraId="19C2C6FF" w14:textId="77777777" w:rsidR="004E42B2" w:rsidRDefault="004E42B2" w:rsidP="0003700F">
      <w:pPr>
        <w:rPr>
          <w:color w:val="215E99" w:themeColor="text2" w:themeTint="BF"/>
          <w:sz w:val="24"/>
          <w:szCs w:val="24"/>
          <w:u w:val="single"/>
        </w:rPr>
      </w:pPr>
    </w:p>
    <w:p w14:paraId="3E56D4BE" w14:textId="3CC69D3A" w:rsidR="0003700F" w:rsidRPr="0003700F" w:rsidRDefault="0003700F" w:rsidP="0003700F">
      <w:pPr>
        <w:rPr>
          <w:color w:val="215E99" w:themeColor="text2" w:themeTint="BF"/>
          <w:sz w:val="24"/>
          <w:szCs w:val="24"/>
          <w:u w:val="single"/>
        </w:rPr>
      </w:pPr>
      <w:r>
        <w:rPr>
          <w:color w:val="215E99" w:themeColor="text2" w:themeTint="BF"/>
          <w:sz w:val="24"/>
          <w:szCs w:val="24"/>
          <w:u w:val="single"/>
        </w:rPr>
        <w:lastRenderedPageBreak/>
        <w:t xml:space="preserve">RFP - </w:t>
      </w:r>
      <w:r w:rsidRPr="0003700F">
        <w:rPr>
          <w:color w:val="215E99" w:themeColor="text2" w:themeTint="BF"/>
          <w:sz w:val="24"/>
          <w:szCs w:val="24"/>
          <w:u w:val="single"/>
        </w:rPr>
        <w:t>INTRODUCTION</w:t>
      </w:r>
    </w:p>
    <w:p w14:paraId="09C55035" w14:textId="529857FC" w:rsidR="0003700F" w:rsidRPr="004E42B2" w:rsidRDefault="0003700F" w:rsidP="0003700F">
      <w:pPr>
        <w:rPr>
          <w:sz w:val="20"/>
          <w:szCs w:val="20"/>
        </w:rPr>
      </w:pPr>
      <w:r w:rsidRPr="004E42B2">
        <w:rPr>
          <w:sz w:val="20"/>
          <w:szCs w:val="20"/>
        </w:rPr>
        <w:t xml:space="preserve">In accordance with School District Procurement Code in the Arizona Administrative Code (A.A.C.) promulgated by the State Board of Education pursuant to A.R.S. § 15-213, proposals for the material or services specified will be received by the </w:t>
      </w:r>
      <w:proofErr w:type="gramStart"/>
      <w:r w:rsidRPr="004E42B2">
        <w:rPr>
          <w:sz w:val="20"/>
          <w:szCs w:val="20"/>
        </w:rPr>
        <w:t>District</w:t>
      </w:r>
      <w:proofErr w:type="gramEnd"/>
      <w:r w:rsidRPr="004E42B2">
        <w:rPr>
          <w:sz w:val="20"/>
          <w:szCs w:val="20"/>
        </w:rPr>
        <w:t xml:space="preserve"> </w:t>
      </w:r>
      <w:r w:rsidRPr="003D79C0">
        <w:rPr>
          <w:sz w:val="20"/>
          <w:szCs w:val="20"/>
        </w:rPr>
        <w:t xml:space="preserve">by </w:t>
      </w:r>
      <w:r w:rsidR="003D79C0" w:rsidRPr="003D79C0">
        <w:rPr>
          <w:b/>
          <w:bCs/>
          <w:sz w:val="20"/>
          <w:szCs w:val="20"/>
          <w:u w:val="single"/>
        </w:rPr>
        <w:t>5pm (AZ Time), Thursday, May 2</w:t>
      </w:r>
      <w:r w:rsidR="003D79C0" w:rsidRPr="003D79C0">
        <w:rPr>
          <w:b/>
          <w:bCs/>
          <w:sz w:val="20"/>
          <w:szCs w:val="20"/>
          <w:u w:val="single"/>
          <w:vertAlign w:val="superscript"/>
        </w:rPr>
        <w:t>nd</w:t>
      </w:r>
      <w:r w:rsidRPr="004E42B2">
        <w:rPr>
          <w:sz w:val="20"/>
          <w:szCs w:val="20"/>
        </w:rPr>
        <w:t>. Late proposals shall not be considered. </w:t>
      </w:r>
    </w:p>
    <w:p w14:paraId="71A2A60A" w14:textId="77777777" w:rsidR="0003700F" w:rsidRPr="004E42B2" w:rsidRDefault="0003700F" w:rsidP="0003700F">
      <w:pPr>
        <w:rPr>
          <w:sz w:val="20"/>
          <w:szCs w:val="20"/>
        </w:rPr>
      </w:pPr>
      <w:r w:rsidRPr="004E42B2">
        <w:rPr>
          <w:sz w:val="20"/>
          <w:szCs w:val="20"/>
        </w:rPr>
        <w:t>Proposals received by the correct time and date shall be opened and only the name of the Offerors shall be publicly read and recorded. All other information contained in the Proposal shall remain confidential until award is made.  </w:t>
      </w:r>
    </w:p>
    <w:p w14:paraId="6C714E79" w14:textId="6329DBA7" w:rsidR="00320914" w:rsidRPr="004E42B2" w:rsidRDefault="0003700F" w:rsidP="004E42B2">
      <w:pPr>
        <w:rPr>
          <w:sz w:val="20"/>
          <w:szCs w:val="20"/>
        </w:rPr>
      </w:pPr>
      <w:r w:rsidRPr="004E42B2">
        <w:rPr>
          <w:sz w:val="20"/>
          <w:szCs w:val="20"/>
        </w:rPr>
        <w:t>Offerors are strongly encouraged to review the enclosed proposal requirements and specifications as the School District reserves the right to accept or reject any or all proposals, waive irregularities and accept any proposal deemed to be in the best interest of the School District.  The submission of a proposal will indicate that the offeror understands the requirements and specifications and that they can supply the materials, services or construction and meet the required delivery timeline as specified.</w:t>
      </w:r>
    </w:p>
    <w:p w14:paraId="2A93E125" w14:textId="77777777" w:rsidR="004E42B2" w:rsidRPr="004E42B2" w:rsidRDefault="004E42B2" w:rsidP="004E42B2">
      <w:pPr>
        <w:jc w:val="center"/>
        <w:rPr>
          <w:rFonts w:eastAsia="Times New Roman" w:cs="Times New Roman"/>
          <w:sz w:val="20"/>
          <w:szCs w:val="20"/>
        </w:rPr>
      </w:pPr>
    </w:p>
    <w:p w14:paraId="063122A9" w14:textId="32CE2A3D" w:rsidR="004E42B2" w:rsidRPr="004E42B2" w:rsidRDefault="004E42B2" w:rsidP="004E42B2">
      <w:pPr>
        <w:ind w:right="-450"/>
        <w:rPr>
          <w:i/>
          <w:iCs/>
          <w:sz w:val="20"/>
          <w:szCs w:val="20"/>
        </w:rPr>
      </w:pPr>
      <w:r w:rsidRPr="004E42B2">
        <w:rPr>
          <w:i/>
          <w:iCs/>
          <w:sz w:val="20"/>
          <w:szCs w:val="20"/>
        </w:rPr>
        <w:t xml:space="preserve">IT IS THE RESPONSIBILITY OF ALL OFFERORS TO EXAMINE THE ENTIRE </w:t>
      </w:r>
      <w:r w:rsidR="0061696E">
        <w:rPr>
          <w:i/>
          <w:iCs/>
          <w:sz w:val="20"/>
          <w:szCs w:val="20"/>
        </w:rPr>
        <w:t>PROPOSAL</w:t>
      </w:r>
      <w:r w:rsidRPr="004E42B2">
        <w:rPr>
          <w:i/>
          <w:iCs/>
          <w:sz w:val="20"/>
          <w:szCs w:val="20"/>
        </w:rPr>
        <w:t xml:space="preserve"> AND SEEK CLARIFICATION OF ANY ITEM OR REQUIREMENT THAT MAY NOT BE CLEAR AND TO CHECK ALL RESPONSES FOR ACCURACY BEFORE SUBMITTING A </w:t>
      </w:r>
      <w:r w:rsidR="0061696E">
        <w:rPr>
          <w:i/>
          <w:iCs/>
          <w:sz w:val="20"/>
          <w:szCs w:val="20"/>
        </w:rPr>
        <w:t>PROPOSAL</w:t>
      </w:r>
      <w:r w:rsidRPr="004E42B2">
        <w:rPr>
          <w:i/>
          <w:iCs/>
          <w:sz w:val="20"/>
          <w:szCs w:val="20"/>
        </w:rPr>
        <w:t>.</w:t>
      </w:r>
    </w:p>
    <w:p w14:paraId="0EF501BF" w14:textId="182D696B" w:rsidR="003B4986" w:rsidRPr="006C42DC" w:rsidRDefault="006C42DC" w:rsidP="006C42DC">
      <w:pPr>
        <w:keepNext/>
        <w:widowControl w:val="0"/>
        <w:tabs>
          <w:tab w:val="left" w:pos="3150"/>
        </w:tabs>
        <w:jc w:val="center"/>
        <w:outlineLvl w:val="3"/>
        <w:rPr>
          <w:rFonts w:eastAsia="Times New Roman" w:cs="Times New Roman"/>
          <w:b/>
          <w:bCs/>
          <w:color w:val="215E99" w:themeColor="text2" w:themeTint="BF"/>
          <w:sz w:val="26"/>
          <w:szCs w:val="26"/>
        </w:rPr>
      </w:pPr>
      <w:r w:rsidRPr="006C42DC">
        <w:rPr>
          <w:b/>
          <w:bCs/>
          <w:color w:val="215E99" w:themeColor="text2" w:themeTint="BF"/>
          <w:sz w:val="26"/>
          <w:szCs w:val="26"/>
        </w:rPr>
        <w:t>-RFP DATES &amp; DEADLINES-</w:t>
      </w:r>
    </w:p>
    <w:p w14:paraId="480CB46C" w14:textId="260B552F" w:rsidR="004E6B62" w:rsidRDefault="00AB1061" w:rsidP="004E42B2">
      <w:pPr>
        <w:rPr>
          <w:sz w:val="20"/>
          <w:szCs w:val="20"/>
        </w:rPr>
      </w:pPr>
      <w:r w:rsidRPr="004E42B2">
        <w:rPr>
          <w:sz w:val="20"/>
          <w:szCs w:val="20"/>
        </w:rPr>
        <w:t>Please note the Proposal Submission Deadline time. Proposals will not be accepted after this programmed time. The submission time is Local Arizona time. We do not observe Daylight Savings time.</w:t>
      </w:r>
    </w:p>
    <w:p w14:paraId="0B7CD8CD" w14:textId="77777777" w:rsidR="00F018AA" w:rsidRPr="004E42B2" w:rsidRDefault="00F018AA" w:rsidP="004E42B2">
      <w:pPr>
        <w:rPr>
          <w:sz w:val="20"/>
          <w:szCs w:val="20"/>
        </w:rPr>
      </w:pPr>
    </w:p>
    <w:tbl>
      <w:tblPr>
        <w:tblW w:w="9530" w:type="dxa"/>
        <w:tblLook w:val="04A0" w:firstRow="1" w:lastRow="0" w:firstColumn="1" w:lastColumn="0" w:noHBand="0" w:noVBand="1"/>
      </w:tblPr>
      <w:tblGrid>
        <w:gridCol w:w="5120"/>
        <w:gridCol w:w="3100"/>
        <w:gridCol w:w="1310"/>
      </w:tblGrid>
      <w:tr w:rsidR="00F018AA" w:rsidRPr="00F018AA" w14:paraId="531318EF" w14:textId="77777777" w:rsidTr="004837FA">
        <w:trPr>
          <w:trHeight w:val="315"/>
        </w:trPr>
        <w:tc>
          <w:tcPr>
            <w:tcW w:w="51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C66002" w14:textId="77777777" w:rsidR="00F018AA" w:rsidRPr="00F018AA" w:rsidRDefault="00F018AA" w:rsidP="00F018AA">
            <w:pPr>
              <w:spacing w:after="0" w:line="240" w:lineRule="auto"/>
              <w:jc w:val="center"/>
              <w:rPr>
                <w:rFonts w:ascii="Aptos Display" w:eastAsia="Times New Roman" w:hAnsi="Aptos Display" w:cs="Times New Roman"/>
                <w:b/>
                <w:bCs/>
                <w:color w:val="000000"/>
                <w:kern w:val="0"/>
                <w14:ligatures w14:val="none"/>
              </w:rPr>
            </w:pPr>
            <w:bookmarkStart w:id="4" w:name="_Hlk163738402"/>
            <w:bookmarkStart w:id="5" w:name="_Hlk161662558"/>
            <w:bookmarkEnd w:id="1"/>
            <w:r w:rsidRPr="00F018AA">
              <w:rPr>
                <w:rFonts w:ascii="Aptos Display" w:eastAsia="Times New Roman" w:hAnsi="Aptos Display" w:cs="Times New Roman"/>
                <w:b/>
                <w:bCs/>
                <w:color w:val="000000"/>
                <w:kern w:val="0"/>
                <w14:ligatures w14:val="none"/>
              </w:rPr>
              <w:t>RFP PROCESS</w:t>
            </w:r>
          </w:p>
        </w:tc>
        <w:tc>
          <w:tcPr>
            <w:tcW w:w="3100" w:type="dxa"/>
            <w:tcBorders>
              <w:top w:val="single" w:sz="8" w:space="0" w:color="auto"/>
              <w:left w:val="nil"/>
              <w:bottom w:val="single" w:sz="8" w:space="0" w:color="auto"/>
              <w:right w:val="single" w:sz="8" w:space="0" w:color="auto"/>
            </w:tcBorders>
            <w:shd w:val="clear" w:color="auto" w:fill="auto"/>
            <w:noWrap/>
            <w:vAlign w:val="bottom"/>
            <w:hideMark/>
          </w:tcPr>
          <w:p w14:paraId="645E18EC" w14:textId="77777777" w:rsidR="00F018AA" w:rsidRPr="00F018AA" w:rsidRDefault="00F018AA" w:rsidP="00F018AA">
            <w:pPr>
              <w:spacing w:after="0" w:line="240" w:lineRule="auto"/>
              <w:jc w:val="center"/>
              <w:rPr>
                <w:rFonts w:ascii="Aptos Display" w:eastAsia="Times New Roman" w:hAnsi="Aptos Display" w:cs="Times New Roman"/>
                <w:b/>
                <w:bCs/>
                <w:color w:val="000000"/>
                <w:kern w:val="0"/>
                <w14:ligatures w14:val="none"/>
              </w:rPr>
            </w:pPr>
            <w:r w:rsidRPr="00F018AA">
              <w:rPr>
                <w:rFonts w:ascii="Aptos Display" w:eastAsia="Times New Roman" w:hAnsi="Aptos Display" w:cs="Times New Roman"/>
                <w:b/>
                <w:bCs/>
                <w:color w:val="000000"/>
                <w:kern w:val="0"/>
                <w14:ligatures w14:val="none"/>
              </w:rPr>
              <w:t>DATE</w:t>
            </w:r>
          </w:p>
        </w:tc>
        <w:tc>
          <w:tcPr>
            <w:tcW w:w="1310" w:type="dxa"/>
            <w:tcBorders>
              <w:top w:val="single" w:sz="8" w:space="0" w:color="auto"/>
              <w:left w:val="nil"/>
              <w:bottom w:val="nil"/>
              <w:right w:val="single" w:sz="8" w:space="0" w:color="auto"/>
            </w:tcBorders>
            <w:shd w:val="clear" w:color="auto" w:fill="auto"/>
            <w:noWrap/>
            <w:vAlign w:val="bottom"/>
            <w:hideMark/>
          </w:tcPr>
          <w:p w14:paraId="08EEFAAB" w14:textId="77777777" w:rsidR="00F018AA" w:rsidRPr="00F018AA" w:rsidRDefault="00F018AA" w:rsidP="00F018AA">
            <w:pPr>
              <w:spacing w:after="0" w:line="240" w:lineRule="auto"/>
              <w:jc w:val="center"/>
              <w:rPr>
                <w:rFonts w:ascii="Aptos Display" w:eastAsia="Times New Roman" w:hAnsi="Aptos Display" w:cs="Times New Roman"/>
                <w:b/>
                <w:bCs/>
                <w:color w:val="000000"/>
                <w:kern w:val="0"/>
                <w:sz w:val="20"/>
                <w:szCs w:val="20"/>
                <w14:ligatures w14:val="none"/>
              </w:rPr>
            </w:pPr>
            <w:r w:rsidRPr="00F018AA">
              <w:rPr>
                <w:rFonts w:ascii="Aptos Display" w:eastAsia="Times New Roman" w:hAnsi="Aptos Display" w:cs="Times New Roman"/>
                <w:b/>
                <w:bCs/>
                <w:color w:val="000000"/>
                <w:kern w:val="0"/>
                <w:sz w:val="20"/>
                <w:szCs w:val="20"/>
                <w14:ligatures w14:val="none"/>
              </w:rPr>
              <w:t>TIME</w:t>
            </w:r>
          </w:p>
        </w:tc>
      </w:tr>
      <w:tr w:rsidR="00F018AA" w:rsidRPr="00F018AA" w14:paraId="1E886253" w14:textId="77777777" w:rsidTr="004837FA">
        <w:trPr>
          <w:trHeight w:val="330"/>
        </w:trPr>
        <w:tc>
          <w:tcPr>
            <w:tcW w:w="5120" w:type="dxa"/>
            <w:tcBorders>
              <w:top w:val="nil"/>
              <w:left w:val="single" w:sz="8" w:space="0" w:color="auto"/>
              <w:bottom w:val="single" w:sz="4" w:space="0" w:color="auto"/>
              <w:right w:val="single" w:sz="8" w:space="0" w:color="auto"/>
            </w:tcBorders>
            <w:shd w:val="clear" w:color="auto" w:fill="auto"/>
            <w:vAlign w:val="center"/>
            <w:hideMark/>
          </w:tcPr>
          <w:p w14:paraId="1EB0661D" w14:textId="77777777" w:rsidR="00F018AA" w:rsidRPr="00F018AA" w:rsidRDefault="00F018AA" w:rsidP="00F018AA">
            <w:pPr>
              <w:spacing w:after="0" w:line="240" w:lineRule="auto"/>
              <w:ind w:firstLineChars="100" w:firstLine="221"/>
              <w:rPr>
                <w:rFonts w:ascii="Aptos Display" w:eastAsia="Times New Roman" w:hAnsi="Aptos Display" w:cs="Times New Roman"/>
                <w:b/>
                <w:bCs/>
                <w:color w:val="337AB7"/>
                <w:kern w:val="0"/>
                <w14:ligatures w14:val="none"/>
              </w:rPr>
            </w:pPr>
            <w:r w:rsidRPr="00F018AA">
              <w:rPr>
                <w:rFonts w:ascii="Aptos Display" w:eastAsia="Times New Roman" w:hAnsi="Aptos Display" w:cs="Times New Roman"/>
                <w:b/>
                <w:bCs/>
                <w:color w:val="337AB7"/>
                <w:kern w:val="0"/>
                <w14:ligatures w14:val="none"/>
              </w:rPr>
              <w:t>Release Date</w:t>
            </w:r>
          </w:p>
        </w:tc>
        <w:tc>
          <w:tcPr>
            <w:tcW w:w="3100" w:type="dxa"/>
            <w:tcBorders>
              <w:top w:val="nil"/>
              <w:left w:val="nil"/>
              <w:bottom w:val="single" w:sz="4" w:space="0" w:color="auto"/>
              <w:right w:val="single" w:sz="8" w:space="0" w:color="auto"/>
            </w:tcBorders>
            <w:shd w:val="clear" w:color="auto" w:fill="auto"/>
            <w:vAlign w:val="center"/>
            <w:hideMark/>
          </w:tcPr>
          <w:p w14:paraId="704A1F7A" w14:textId="77777777" w:rsidR="00F018AA" w:rsidRPr="00F018AA" w:rsidRDefault="00F018AA" w:rsidP="00F018AA">
            <w:pPr>
              <w:spacing w:after="0" w:line="240" w:lineRule="auto"/>
              <w:jc w:val="center"/>
              <w:rPr>
                <w:rFonts w:ascii="Aptos Display" w:eastAsia="Times New Roman" w:hAnsi="Aptos Display" w:cs="Times New Roman"/>
                <w:b/>
                <w:bCs/>
                <w:color w:val="000000"/>
                <w:kern w:val="0"/>
                <w14:ligatures w14:val="none"/>
              </w:rPr>
            </w:pPr>
            <w:r w:rsidRPr="00F018AA">
              <w:rPr>
                <w:rFonts w:ascii="Aptos Display" w:eastAsia="Times New Roman" w:hAnsi="Aptos Display" w:cs="Times New Roman"/>
                <w:b/>
                <w:bCs/>
                <w:color w:val="000000"/>
                <w:kern w:val="0"/>
                <w14:ligatures w14:val="none"/>
              </w:rPr>
              <w:t>Thursday, April 11</w:t>
            </w:r>
            <w:r w:rsidRPr="00F018AA">
              <w:rPr>
                <w:rFonts w:ascii="Aptos Display" w:eastAsia="Times New Roman" w:hAnsi="Aptos Display" w:cs="Times New Roman"/>
                <w:b/>
                <w:bCs/>
                <w:color w:val="000000"/>
                <w:kern w:val="0"/>
                <w:vertAlign w:val="superscript"/>
                <w14:ligatures w14:val="none"/>
              </w:rPr>
              <w:t>th</w:t>
            </w:r>
            <w:r w:rsidRPr="00F018AA">
              <w:rPr>
                <w:rFonts w:ascii="Aptos Display" w:eastAsia="Times New Roman" w:hAnsi="Aptos Display" w:cs="Times New Roman"/>
                <w:b/>
                <w:bCs/>
                <w:color w:val="000000"/>
                <w:kern w:val="0"/>
                <w14:ligatures w14:val="none"/>
              </w:rPr>
              <w:t>, 2024</w:t>
            </w:r>
          </w:p>
        </w:tc>
        <w:tc>
          <w:tcPr>
            <w:tcW w:w="1310" w:type="dxa"/>
            <w:tcBorders>
              <w:top w:val="single" w:sz="4" w:space="0" w:color="auto"/>
              <w:left w:val="nil"/>
              <w:bottom w:val="single" w:sz="4" w:space="0" w:color="auto"/>
              <w:right w:val="single" w:sz="8" w:space="0" w:color="auto"/>
            </w:tcBorders>
            <w:shd w:val="clear" w:color="auto" w:fill="auto"/>
            <w:noWrap/>
            <w:vAlign w:val="bottom"/>
            <w:hideMark/>
          </w:tcPr>
          <w:p w14:paraId="66A68D52" w14:textId="77777777" w:rsidR="00F018AA" w:rsidRPr="00F018AA" w:rsidRDefault="00F018AA" w:rsidP="00F018AA">
            <w:pPr>
              <w:spacing w:after="0" w:line="240" w:lineRule="auto"/>
              <w:rPr>
                <w:rFonts w:ascii="Aptos Display" w:eastAsia="Times New Roman" w:hAnsi="Aptos Display" w:cs="Times New Roman"/>
                <w:b/>
                <w:bCs/>
                <w:color w:val="000000"/>
                <w:kern w:val="0"/>
                <w:sz w:val="20"/>
                <w:szCs w:val="20"/>
                <w14:ligatures w14:val="none"/>
              </w:rPr>
            </w:pPr>
            <w:r w:rsidRPr="00F018AA">
              <w:rPr>
                <w:rFonts w:ascii="Aptos Display" w:eastAsia="Times New Roman" w:hAnsi="Aptos Display" w:cs="Times New Roman"/>
                <w:b/>
                <w:bCs/>
                <w:color w:val="000000"/>
                <w:kern w:val="0"/>
                <w:sz w:val="20"/>
                <w:szCs w:val="20"/>
                <w14:ligatures w14:val="none"/>
              </w:rPr>
              <w:t> </w:t>
            </w:r>
          </w:p>
        </w:tc>
      </w:tr>
      <w:tr w:rsidR="002229E3" w:rsidRPr="00F018AA" w14:paraId="5F4F8520" w14:textId="77777777" w:rsidTr="00B9256E">
        <w:trPr>
          <w:cantSplit/>
          <w:trHeight w:val="300"/>
        </w:trPr>
        <w:tc>
          <w:tcPr>
            <w:tcW w:w="5120" w:type="dxa"/>
            <w:tcBorders>
              <w:top w:val="nil"/>
              <w:left w:val="single" w:sz="8" w:space="0" w:color="auto"/>
              <w:bottom w:val="single" w:sz="4" w:space="0" w:color="auto"/>
              <w:right w:val="single" w:sz="8" w:space="0" w:color="auto"/>
            </w:tcBorders>
            <w:shd w:val="clear" w:color="auto" w:fill="auto"/>
            <w:vAlign w:val="center"/>
            <w:hideMark/>
          </w:tcPr>
          <w:p w14:paraId="7130D454" w14:textId="0AF4CF31" w:rsidR="002229E3" w:rsidRPr="00F018AA" w:rsidRDefault="002229E3" w:rsidP="002229E3">
            <w:pPr>
              <w:spacing w:after="0" w:line="240" w:lineRule="auto"/>
              <w:ind w:firstLineChars="100" w:firstLine="221"/>
              <w:rPr>
                <w:rFonts w:ascii="Aptos Display" w:eastAsia="Times New Roman" w:hAnsi="Aptos Display" w:cs="Times New Roman"/>
                <w:b/>
                <w:bCs/>
                <w:color w:val="337AB7"/>
                <w:kern w:val="0"/>
                <w14:ligatures w14:val="none"/>
              </w:rPr>
            </w:pPr>
            <w:r w:rsidRPr="00F018AA">
              <w:rPr>
                <w:rFonts w:ascii="Aptos Display" w:eastAsia="Times New Roman" w:hAnsi="Aptos Display" w:cs="Times New Roman"/>
                <w:b/>
                <w:bCs/>
                <w:color w:val="337AB7"/>
                <w:kern w:val="0"/>
                <w14:ligatures w14:val="none"/>
              </w:rPr>
              <w:t>Pre-Walk-Through Question Submission Deadline</w:t>
            </w:r>
          </w:p>
        </w:tc>
        <w:tc>
          <w:tcPr>
            <w:tcW w:w="3100" w:type="dxa"/>
            <w:tcBorders>
              <w:top w:val="nil"/>
              <w:left w:val="nil"/>
              <w:bottom w:val="single" w:sz="4" w:space="0" w:color="auto"/>
              <w:right w:val="single" w:sz="8" w:space="0" w:color="auto"/>
            </w:tcBorders>
            <w:shd w:val="clear" w:color="auto" w:fill="auto"/>
            <w:vAlign w:val="bottom"/>
            <w:hideMark/>
          </w:tcPr>
          <w:p w14:paraId="794E93F9" w14:textId="0A62A6EE" w:rsidR="002229E3" w:rsidRPr="00F018AA" w:rsidRDefault="00324E44" w:rsidP="002229E3">
            <w:pPr>
              <w:spacing w:after="0" w:line="240" w:lineRule="auto"/>
              <w:jc w:val="center"/>
              <w:rPr>
                <w:rFonts w:ascii="Aptos Display" w:eastAsia="Times New Roman" w:hAnsi="Aptos Display" w:cs="Times New Roman"/>
                <w:b/>
                <w:bCs/>
                <w:color w:val="000000"/>
                <w:kern w:val="0"/>
                <w14:ligatures w14:val="none"/>
              </w:rPr>
            </w:pPr>
            <w:r>
              <w:rPr>
                <w:rFonts w:ascii="Aptos Display" w:eastAsia="Times New Roman" w:hAnsi="Aptos Display" w:cs="Times New Roman"/>
                <w:b/>
                <w:bCs/>
                <w:color w:val="000000"/>
                <w:kern w:val="0"/>
                <w14:ligatures w14:val="none"/>
              </w:rPr>
              <w:t>Wednesday, 17</w:t>
            </w:r>
            <w:r w:rsidRPr="00324E44">
              <w:rPr>
                <w:rFonts w:ascii="Aptos Display" w:eastAsia="Times New Roman" w:hAnsi="Aptos Display" w:cs="Times New Roman"/>
                <w:b/>
                <w:bCs/>
                <w:color w:val="000000"/>
                <w:kern w:val="0"/>
                <w:vertAlign w:val="superscript"/>
                <w14:ligatures w14:val="none"/>
              </w:rPr>
              <w:t>th</w:t>
            </w:r>
            <w:r w:rsidR="002229E3" w:rsidRPr="00F018AA">
              <w:rPr>
                <w:rFonts w:ascii="Aptos Display" w:eastAsia="Times New Roman" w:hAnsi="Aptos Display" w:cs="Times New Roman"/>
                <w:b/>
                <w:bCs/>
                <w:color w:val="000000"/>
                <w:kern w:val="0"/>
                <w14:ligatures w14:val="none"/>
              </w:rPr>
              <w:t xml:space="preserve">, 2024 </w:t>
            </w:r>
          </w:p>
        </w:tc>
        <w:tc>
          <w:tcPr>
            <w:tcW w:w="1310" w:type="dxa"/>
            <w:tcBorders>
              <w:top w:val="nil"/>
              <w:left w:val="nil"/>
              <w:bottom w:val="single" w:sz="4" w:space="0" w:color="auto"/>
              <w:right w:val="single" w:sz="8" w:space="0" w:color="auto"/>
            </w:tcBorders>
            <w:shd w:val="clear" w:color="auto" w:fill="auto"/>
            <w:noWrap/>
            <w:vAlign w:val="bottom"/>
            <w:hideMark/>
          </w:tcPr>
          <w:p w14:paraId="568FA23B" w14:textId="1DC1D44F" w:rsidR="002229E3" w:rsidRPr="00F018AA" w:rsidRDefault="0035275C" w:rsidP="002229E3">
            <w:pPr>
              <w:spacing w:after="0" w:line="240" w:lineRule="auto"/>
              <w:rPr>
                <w:rFonts w:ascii="Aptos Display" w:eastAsia="Times New Roman" w:hAnsi="Aptos Display" w:cs="Times New Roman"/>
                <w:b/>
                <w:bCs/>
                <w:color w:val="000000"/>
                <w:kern w:val="0"/>
                <w:sz w:val="20"/>
                <w:szCs w:val="20"/>
                <w14:ligatures w14:val="none"/>
              </w:rPr>
            </w:pPr>
            <w:r>
              <w:rPr>
                <w:rFonts w:ascii="Aptos Display" w:eastAsia="Times New Roman" w:hAnsi="Aptos Display" w:cs="Times New Roman"/>
                <w:b/>
                <w:bCs/>
                <w:color w:val="000000"/>
                <w:kern w:val="0"/>
                <w:sz w:val="20"/>
                <w:szCs w:val="20"/>
                <w14:ligatures w14:val="none"/>
              </w:rPr>
              <w:t>5:00pm</w:t>
            </w:r>
          </w:p>
        </w:tc>
      </w:tr>
      <w:tr w:rsidR="00324E44" w:rsidRPr="00F018AA" w14:paraId="6D893096" w14:textId="77777777" w:rsidTr="00FC5104">
        <w:trPr>
          <w:cantSplit/>
          <w:trHeight w:val="300"/>
        </w:trPr>
        <w:tc>
          <w:tcPr>
            <w:tcW w:w="5120" w:type="dxa"/>
            <w:tcBorders>
              <w:top w:val="nil"/>
              <w:left w:val="single" w:sz="8" w:space="0" w:color="auto"/>
              <w:bottom w:val="single" w:sz="4" w:space="0" w:color="auto"/>
              <w:right w:val="single" w:sz="8" w:space="0" w:color="auto"/>
            </w:tcBorders>
            <w:shd w:val="clear" w:color="auto" w:fill="auto"/>
            <w:vAlign w:val="center"/>
          </w:tcPr>
          <w:p w14:paraId="08B318B6" w14:textId="5FC03EE0" w:rsidR="00324E44" w:rsidRPr="00F018AA" w:rsidRDefault="00324E44" w:rsidP="00324E44">
            <w:pPr>
              <w:spacing w:after="0" w:line="240" w:lineRule="auto"/>
              <w:ind w:firstLineChars="100" w:firstLine="221"/>
              <w:rPr>
                <w:rFonts w:ascii="Aptos Display" w:eastAsia="Times New Roman" w:hAnsi="Aptos Display" w:cs="Times New Roman"/>
                <w:b/>
                <w:bCs/>
                <w:color w:val="337AB7"/>
                <w:kern w:val="0"/>
                <w14:ligatures w14:val="none"/>
              </w:rPr>
            </w:pPr>
            <w:r w:rsidRPr="00F018AA">
              <w:rPr>
                <w:rFonts w:ascii="Aptos Display" w:eastAsia="Times New Roman" w:hAnsi="Aptos Display" w:cs="Times New Roman"/>
                <w:b/>
                <w:bCs/>
                <w:color w:val="337AB7"/>
                <w:kern w:val="0"/>
                <w14:ligatures w14:val="none"/>
              </w:rPr>
              <w:t xml:space="preserve"> Pre-Walk-Through Question Response Deadline</w:t>
            </w:r>
          </w:p>
        </w:tc>
        <w:tc>
          <w:tcPr>
            <w:tcW w:w="3100" w:type="dxa"/>
            <w:tcBorders>
              <w:top w:val="nil"/>
              <w:left w:val="nil"/>
              <w:bottom w:val="single" w:sz="4" w:space="0" w:color="auto"/>
              <w:right w:val="single" w:sz="8" w:space="0" w:color="auto"/>
            </w:tcBorders>
            <w:shd w:val="clear" w:color="auto" w:fill="auto"/>
            <w:noWrap/>
            <w:vAlign w:val="bottom"/>
          </w:tcPr>
          <w:p w14:paraId="59C7A9CD" w14:textId="6D391421" w:rsidR="00324E44" w:rsidRPr="00F018AA" w:rsidRDefault="00324E44" w:rsidP="00324E44">
            <w:pPr>
              <w:spacing w:after="0" w:line="240" w:lineRule="auto"/>
              <w:jc w:val="center"/>
              <w:rPr>
                <w:rFonts w:ascii="Aptos Display" w:eastAsia="Times New Roman" w:hAnsi="Aptos Display" w:cs="Times New Roman"/>
                <w:b/>
                <w:bCs/>
                <w:color w:val="000000"/>
                <w:kern w:val="0"/>
                <w14:ligatures w14:val="none"/>
              </w:rPr>
            </w:pPr>
            <w:r>
              <w:rPr>
                <w:rFonts w:ascii="Aptos Display" w:eastAsia="Times New Roman" w:hAnsi="Aptos Display" w:cs="Times New Roman"/>
                <w:b/>
                <w:bCs/>
                <w:color w:val="000000"/>
                <w:kern w:val="0"/>
                <w14:ligatures w14:val="none"/>
              </w:rPr>
              <w:t>Friday, April 19</w:t>
            </w:r>
            <w:r w:rsidRPr="002229E3">
              <w:rPr>
                <w:rFonts w:ascii="Aptos Display" w:eastAsia="Times New Roman" w:hAnsi="Aptos Display" w:cs="Times New Roman"/>
                <w:b/>
                <w:bCs/>
                <w:color w:val="000000"/>
                <w:kern w:val="0"/>
                <w:vertAlign w:val="superscript"/>
                <w14:ligatures w14:val="none"/>
              </w:rPr>
              <w:t>th</w:t>
            </w:r>
            <w:r>
              <w:rPr>
                <w:rFonts w:ascii="Aptos Display" w:eastAsia="Times New Roman" w:hAnsi="Aptos Display" w:cs="Times New Roman"/>
                <w:b/>
                <w:bCs/>
                <w:color w:val="000000"/>
                <w:kern w:val="0"/>
                <w14:ligatures w14:val="none"/>
              </w:rPr>
              <w:t>, 2024</w:t>
            </w:r>
          </w:p>
        </w:tc>
        <w:tc>
          <w:tcPr>
            <w:tcW w:w="1310" w:type="dxa"/>
            <w:tcBorders>
              <w:top w:val="nil"/>
              <w:left w:val="nil"/>
              <w:bottom w:val="single" w:sz="4" w:space="0" w:color="auto"/>
              <w:right w:val="single" w:sz="8" w:space="0" w:color="auto"/>
            </w:tcBorders>
            <w:shd w:val="clear" w:color="auto" w:fill="auto"/>
            <w:noWrap/>
            <w:vAlign w:val="bottom"/>
          </w:tcPr>
          <w:p w14:paraId="5BC9F357" w14:textId="41C62063" w:rsidR="00324E44" w:rsidRPr="00F018AA" w:rsidRDefault="00324E44" w:rsidP="00324E44">
            <w:pPr>
              <w:spacing w:after="0" w:line="240" w:lineRule="auto"/>
              <w:rPr>
                <w:rFonts w:ascii="Aptos Display" w:eastAsia="Times New Roman" w:hAnsi="Aptos Display" w:cs="Times New Roman"/>
                <w:b/>
                <w:bCs/>
                <w:color w:val="000000"/>
                <w:kern w:val="0"/>
                <w:sz w:val="20"/>
                <w:szCs w:val="20"/>
                <w14:ligatures w14:val="none"/>
              </w:rPr>
            </w:pPr>
            <w:r>
              <w:rPr>
                <w:rFonts w:ascii="Aptos Display" w:eastAsia="Times New Roman" w:hAnsi="Aptos Display" w:cs="Times New Roman"/>
                <w:b/>
                <w:bCs/>
                <w:color w:val="000000"/>
                <w:kern w:val="0"/>
                <w:sz w:val="20"/>
                <w:szCs w:val="20"/>
                <w14:ligatures w14:val="none"/>
              </w:rPr>
              <w:t>5:00pm</w:t>
            </w:r>
          </w:p>
        </w:tc>
      </w:tr>
      <w:tr w:rsidR="00324E44" w:rsidRPr="00F018AA" w14:paraId="1428D007" w14:textId="77777777" w:rsidTr="00941C73">
        <w:trPr>
          <w:cantSplit/>
          <w:trHeight w:val="330"/>
        </w:trPr>
        <w:tc>
          <w:tcPr>
            <w:tcW w:w="5120" w:type="dxa"/>
            <w:tcBorders>
              <w:top w:val="nil"/>
              <w:left w:val="single" w:sz="8" w:space="0" w:color="auto"/>
              <w:bottom w:val="single" w:sz="4" w:space="0" w:color="auto"/>
              <w:right w:val="single" w:sz="8" w:space="0" w:color="auto"/>
            </w:tcBorders>
            <w:shd w:val="clear" w:color="auto" w:fill="auto"/>
            <w:vAlign w:val="center"/>
          </w:tcPr>
          <w:p w14:paraId="4319DE7B" w14:textId="1E03A896" w:rsidR="00324E44" w:rsidRPr="00F018AA" w:rsidRDefault="00324E44" w:rsidP="00324E44">
            <w:pPr>
              <w:spacing w:after="0" w:line="240" w:lineRule="auto"/>
              <w:ind w:firstLineChars="100" w:firstLine="221"/>
              <w:rPr>
                <w:rFonts w:ascii="Aptos Display" w:eastAsia="Times New Roman" w:hAnsi="Aptos Display" w:cs="Times New Roman"/>
                <w:b/>
                <w:bCs/>
                <w:color w:val="47D459" w:themeColor="accent3" w:themeTint="99"/>
                <w:kern w:val="0"/>
                <w14:ligatures w14:val="none"/>
              </w:rPr>
            </w:pPr>
            <w:r w:rsidRPr="004837FA">
              <w:rPr>
                <w:rFonts w:ascii="Aptos Display" w:eastAsia="Times New Roman" w:hAnsi="Aptos Display" w:cs="Times New Roman"/>
                <w:b/>
                <w:bCs/>
                <w:color w:val="47D459" w:themeColor="accent3" w:themeTint="99"/>
                <w:kern w:val="0"/>
                <w14:ligatures w14:val="none"/>
              </w:rPr>
              <w:t xml:space="preserve">Lot42 </w:t>
            </w:r>
            <w:r w:rsidRPr="00F018AA">
              <w:rPr>
                <w:rFonts w:ascii="Aptos Display" w:eastAsia="Times New Roman" w:hAnsi="Aptos Display" w:cs="Times New Roman"/>
                <w:b/>
                <w:bCs/>
                <w:color w:val="47D459" w:themeColor="accent3" w:themeTint="99"/>
                <w:kern w:val="0"/>
                <w14:ligatures w14:val="none"/>
              </w:rPr>
              <w:t>Site Walk-Through</w:t>
            </w:r>
          </w:p>
        </w:tc>
        <w:tc>
          <w:tcPr>
            <w:tcW w:w="3100" w:type="dxa"/>
            <w:tcBorders>
              <w:top w:val="nil"/>
              <w:left w:val="nil"/>
              <w:bottom w:val="single" w:sz="4" w:space="0" w:color="auto"/>
              <w:right w:val="single" w:sz="8" w:space="0" w:color="auto"/>
            </w:tcBorders>
            <w:shd w:val="clear" w:color="auto" w:fill="auto"/>
            <w:vAlign w:val="center"/>
          </w:tcPr>
          <w:p w14:paraId="5278F56A" w14:textId="2F0A87C1" w:rsidR="00324E44" w:rsidRPr="00F018AA" w:rsidRDefault="00324E44" w:rsidP="00324E44">
            <w:pPr>
              <w:spacing w:after="0" w:line="240" w:lineRule="auto"/>
              <w:jc w:val="center"/>
              <w:rPr>
                <w:rFonts w:ascii="Aptos Display" w:eastAsia="Times New Roman" w:hAnsi="Aptos Display" w:cs="Times New Roman"/>
                <w:b/>
                <w:bCs/>
                <w:color w:val="47D459" w:themeColor="accent3" w:themeTint="99"/>
                <w:kern w:val="0"/>
                <w14:ligatures w14:val="none"/>
              </w:rPr>
            </w:pPr>
            <w:r>
              <w:rPr>
                <w:rFonts w:ascii="Aptos Display" w:eastAsia="Times New Roman" w:hAnsi="Aptos Display" w:cs="Times New Roman"/>
                <w:b/>
                <w:bCs/>
                <w:color w:val="47D459" w:themeColor="accent3" w:themeTint="99"/>
                <w:kern w:val="0"/>
                <w14:ligatures w14:val="none"/>
              </w:rPr>
              <w:t>Monday, April 22</w:t>
            </w:r>
            <w:r w:rsidRPr="00324E44">
              <w:rPr>
                <w:rFonts w:ascii="Aptos Display" w:eastAsia="Times New Roman" w:hAnsi="Aptos Display" w:cs="Times New Roman"/>
                <w:b/>
                <w:bCs/>
                <w:color w:val="47D459" w:themeColor="accent3" w:themeTint="99"/>
                <w:kern w:val="0"/>
                <w:vertAlign w:val="superscript"/>
                <w14:ligatures w14:val="none"/>
              </w:rPr>
              <w:t>nd</w:t>
            </w:r>
            <w:r w:rsidRPr="00F018AA">
              <w:rPr>
                <w:rFonts w:ascii="Aptos Display" w:eastAsia="Times New Roman" w:hAnsi="Aptos Display" w:cs="Times New Roman"/>
                <w:b/>
                <w:bCs/>
                <w:color w:val="47D459" w:themeColor="accent3" w:themeTint="99"/>
                <w:kern w:val="0"/>
                <w14:ligatures w14:val="none"/>
              </w:rPr>
              <w:t xml:space="preserve">, </w:t>
            </w:r>
            <w:proofErr w:type="gramStart"/>
            <w:r w:rsidRPr="00F018AA">
              <w:rPr>
                <w:rFonts w:ascii="Aptos Display" w:eastAsia="Times New Roman" w:hAnsi="Aptos Display" w:cs="Times New Roman"/>
                <w:b/>
                <w:bCs/>
                <w:color w:val="47D459" w:themeColor="accent3" w:themeTint="99"/>
                <w:kern w:val="0"/>
                <w14:ligatures w14:val="none"/>
              </w:rPr>
              <w:t>2024</w:t>
            </w:r>
            <w:proofErr w:type="gramEnd"/>
            <w:r w:rsidRPr="00F018AA">
              <w:rPr>
                <w:rFonts w:ascii="Aptos Display" w:eastAsia="Times New Roman" w:hAnsi="Aptos Display" w:cs="Times New Roman"/>
                <w:b/>
                <w:bCs/>
                <w:color w:val="47D459" w:themeColor="accent3" w:themeTint="99"/>
                <w:kern w:val="0"/>
                <w14:ligatures w14:val="none"/>
              </w:rPr>
              <w:t xml:space="preserve"> </w:t>
            </w:r>
          </w:p>
        </w:tc>
        <w:tc>
          <w:tcPr>
            <w:tcW w:w="1310" w:type="dxa"/>
            <w:tcBorders>
              <w:top w:val="nil"/>
              <w:left w:val="nil"/>
              <w:bottom w:val="single" w:sz="4" w:space="0" w:color="auto"/>
              <w:right w:val="single" w:sz="8" w:space="0" w:color="auto"/>
            </w:tcBorders>
            <w:shd w:val="clear" w:color="auto" w:fill="auto"/>
            <w:noWrap/>
            <w:vAlign w:val="bottom"/>
          </w:tcPr>
          <w:p w14:paraId="056BD075" w14:textId="4CAACFF6" w:rsidR="00324E44" w:rsidRPr="00F018AA" w:rsidRDefault="00324E44" w:rsidP="00324E44">
            <w:pPr>
              <w:spacing w:after="0" w:line="240" w:lineRule="auto"/>
              <w:rPr>
                <w:rFonts w:ascii="Aptos Display" w:eastAsia="Times New Roman" w:hAnsi="Aptos Display" w:cs="Times New Roman"/>
                <w:b/>
                <w:bCs/>
                <w:color w:val="47D459" w:themeColor="accent3" w:themeTint="99"/>
                <w:kern w:val="0"/>
                <w:sz w:val="20"/>
                <w:szCs w:val="20"/>
                <w14:ligatures w14:val="none"/>
              </w:rPr>
            </w:pPr>
            <w:r w:rsidRPr="00F018AA">
              <w:rPr>
                <w:rFonts w:ascii="Aptos Display" w:eastAsia="Times New Roman" w:hAnsi="Aptos Display" w:cs="Times New Roman"/>
                <w:b/>
                <w:bCs/>
                <w:color w:val="47D459" w:themeColor="accent3" w:themeTint="99"/>
                <w:kern w:val="0"/>
                <w:sz w:val="20"/>
                <w:szCs w:val="20"/>
                <w14:ligatures w14:val="none"/>
              </w:rPr>
              <w:t>2-3:00PM</w:t>
            </w:r>
          </w:p>
        </w:tc>
      </w:tr>
      <w:tr w:rsidR="00324E44" w:rsidRPr="00F018AA" w14:paraId="6A852169" w14:textId="77777777" w:rsidTr="00324E44">
        <w:trPr>
          <w:trHeight w:val="300"/>
        </w:trPr>
        <w:tc>
          <w:tcPr>
            <w:tcW w:w="5120" w:type="dxa"/>
            <w:tcBorders>
              <w:top w:val="nil"/>
              <w:left w:val="single" w:sz="8" w:space="0" w:color="auto"/>
              <w:bottom w:val="single" w:sz="4" w:space="0" w:color="auto"/>
              <w:right w:val="single" w:sz="8" w:space="0" w:color="auto"/>
            </w:tcBorders>
            <w:shd w:val="clear" w:color="auto" w:fill="auto"/>
            <w:vAlign w:val="center"/>
          </w:tcPr>
          <w:p w14:paraId="7CC166DE" w14:textId="37A6EB56" w:rsidR="00324E44" w:rsidRPr="00F018AA" w:rsidRDefault="00324E44" w:rsidP="00324E44">
            <w:pPr>
              <w:spacing w:after="0" w:line="240" w:lineRule="auto"/>
              <w:ind w:firstLineChars="100" w:firstLine="221"/>
              <w:rPr>
                <w:rFonts w:ascii="Aptos Display" w:eastAsia="Times New Roman" w:hAnsi="Aptos Display" w:cs="Times New Roman"/>
                <w:b/>
                <w:bCs/>
                <w:color w:val="337AB7"/>
                <w:kern w:val="0"/>
                <w14:ligatures w14:val="none"/>
              </w:rPr>
            </w:pPr>
            <w:r w:rsidRPr="00F018AA">
              <w:rPr>
                <w:rFonts w:ascii="Aptos Display" w:eastAsia="Times New Roman" w:hAnsi="Aptos Display" w:cs="Times New Roman"/>
                <w:b/>
                <w:bCs/>
                <w:color w:val="337AB7"/>
                <w:kern w:val="0"/>
                <w14:ligatures w14:val="none"/>
              </w:rPr>
              <w:t>Final Question Submission Deadline</w:t>
            </w:r>
          </w:p>
        </w:tc>
        <w:tc>
          <w:tcPr>
            <w:tcW w:w="3100" w:type="dxa"/>
            <w:tcBorders>
              <w:top w:val="nil"/>
              <w:left w:val="nil"/>
              <w:bottom w:val="single" w:sz="4" w:space="0" w:color="auto"/>
              <w:right w:val="single" w:sz="8" w:space="0" w:color="auto"/>
            </w:tcBorders>
            <w:shd w:val="clear" w:color="auto" w:fill="auto"/>
            <w:noWrap/>
            <w:vAlign w:val="bottom"/>
          </w:tcPr>
          <w:p w14:paraId="22945A0C" w14:textId="199F1CC2" w:rsidR="00324E44" w:rsidRPr="00F018AA" w:rsidRDefault="00324E44" w:rsidP="00324E44">
            <w:pPr>
              <w:spacing w:after="0" w:line="240" w:lineRule="auto"/>
              <w:jc w:val="center"/>
              <w:rPr>
                <w:rFonts w:ascii="Aptos Display" w:eastAsia="Times New Roman" w:hAnsi="Aptos Display" w:cs="Times New Roman"/>
                <w:b/>
                <w:bCs/>
                <w:color w:val="000000"/>
                <w:kern w:val="0"/>
                <w14:ligatures w14:val="none"/>
              </w:rPr>
            </w:pPr>
            <w:r>
              <w:rPr>
                <w:rFonts w:ascii="Aptos Display" w:eastAsia="Times New Roman" w:hAnsi="Aptos Display" w:cs="Times New Roman"/>
                <w:b/>
                <w:bCs/>
                <w:color w:val="000000"/>
                <w:kern w:val="0"/>
                <w14:ligatures w14:val="none"/>
              </w:rPr>
              <w:t>Wednesday</w:t>
            </w:r>
            <w:r w:rsidRPr="00F018AA">
              <w:rPr>
                <w:rFonts w:ascii="Aptos Display" w:eastAsia="Times New Roman" w:hAnsi="Aptos Display" w:cs="Times New Roman"/>
                <w:b/>
                <w:bCs/>
                <w:color w:val="000000"/>
                <w:kern w:val="0"/>
                <w14:ligatures w14:val="none"/>
              </w:rPr>
              <w:t>, April 2</w:t>
            </w:r>
            <w:r>
              <w:rPr>
                <w:rFonts w:ascii="Aptos Display" w:eastAsia="Times New Roman" w:hAnsi="Aptos Display" w:cs="Times New Roman"/>
                <w:b/>
                <w:bCs/>
                <w:color w:val="000000"/>
                <w:kern w:val="0"/>
                <w14:ligatures w14:val="none"/>
              </w:rPr>
              <w:t>4</w:t>
            </w:r>
            <w:r w:rsidRPr="00F018AA">
              <w:rPr>
                <w:rFonts w:ascii="Aptos Display" w:eastAsia="Times New Roman" w:hAnsi="Aptos Display" w:cs="Times New Roman"/>
                <w:b/>
                <w:bCs/>
                <w:color w:val="000000"/>
                <w:kern w:val="0"/>
                <w:vertAlign w:val="superscript"/>
                <w14:ligatures w14:val="none"/>
              </w:rPr>
              <w:t>th</w:t>
            </w:r>
            <w:r w:rsidRPr="00F018AA">
              <w:rPr>
                <w:rFonts w:ascii="Aptos Display" w:eastAsia="Times New Roman" w:hAnsi="Aptos Display" w:cs="Times New Roman"/>
                <w:b/>
                <w:bCs/>
                <w:color w:val="000000"/>
                <w:kern w:val="0"/>
                <w14:ligatures w14:val="none"/>
              </w:rPr>
              <w:t xml:space="preserve">, </w:t>
            </w:r>
            <w:proofErr w:type="gramStart"/>
            <w:r w:rsidRPr="00F018AA">
              <w:rPr>
                <w:rFonts w:ascii="Aptos Display" w:eastAsia="Times New Roman" w:hAnsi="Aptos Display" w:cs="Times New Roman"/>
                <w:b/>
                <w:bCs/>
                <w:color w:val="000000"/>
                <w:kern w:val="0"/>
                <w14:ligatures w14:val="none"/>
              </w:rPr>
              <w:t>2024</w:t>
            </w:r>
            <w:proofErr w:type="gramEnd"/>
            <w:r w:rsidRPr="00F018AA">
              <w:rPr>
                <w:rFonts w:ascii="Aptos Display" w:eastAsia="Times New Roman" w:hAnsi="Aptos Display" w:cs="Times New Roman"/>
                <w:b/>
                <w:bCs/>
                <w:color w:val="000000"/>
                <w:kern w:val="0"/>
                <w14:ligatures w14:val="none"/>
              </w:rPr>
              <w:t xml:space="preserve">  </w:t>
            </w:r>
          </w:p>
        </w:tc>
        <w:tc>
          <w:tcPr>
            <w:tcW w:w="1310" w:type="dxa"/>
            <w:tcBorders>
              <w:top w:val="nil"/>
              <w:left w:val="nil"/>
              <w:bottom w:val="single" w:sz="4" w:space="0" w:color="auto"/>
              <w:right w:val="single" w:sz="8" w:space="0" w:color="auto"/>
            </w:tcBorders>
            <w:shd w:val="clear" w:color="auto" w:fill="auto"/>
            <w:noWrap/>
            <w:vAlign w:val="bottom"/>
          </w:tcPr>
          <w:p w14:paraId="304F3A87" w14:textId="081F0224" w:rsidR="00324E44" w:rsidRPr="00F018AA" w:rsidRDefault="00324E44" w:rsidP="00324E44">
            <w:pPr>
              <w:spacing w:after="0" w:line="240" w:lineRule="auto"/>
              <w:rPr>
                <w:rFonts w:ascii="Aptos Display" w:eastAsia="Times New Roman" w:hAnsi="Aptos Display" w:cs="Times New Roman"/>
                <w:b/>
                <w:bCs/>
                <w:color w:val="000000"/>
                <w:kern w:val="0"/>
                <w:sz w:val="20"/>
                <w:szCs w:val="20"/>
                <w14:ligatures w14:val="none"/>
              </w:rPr>
            </w:pPr>
            <w:r w:rsidRPr="00F018AA">
              <w:rPr>
                <w:rFonts w:ascii="Aptos Display" w:eastAsia="Times New Roman" w:hAnsi="Aptos Display" w:cs="Times New Roman"/>
                <w:b/>
                <w:bCs/>
                <w:color w:val="000000"/>
                <w:kern w:val="0"/>
                <w:sz w:val="20"/>
                <w:szCs w:val="20"/>
                <w14:ligatures w14:val="none"/>
              </w:rPr>
              <w:t>11:59pm</w:t>
            </w:r>
          </w:p>
        </w:tc>
      </w:tr>
      <w:tr w:rsidR="00324E44" w:rsidRPr="00F018AA" w14:paraId="43109145" w14:textId="77777777" w:rsidTr="00941C73">
        <w:trPr>
          <w:cantSplit/>
          <w:trHeight w:val="300"/>
        </w:trPr>
        <w:tc>
          <w:tcPr>
            <w:tcW w:w="5120" w:type="dxa"/>
            <w:tcBorders>
              <w:top w:val="nil"/>
              <w:left w:val="single" w:sz="8" w:space="0" w:color="auto"/>
              <w:bottom w:val="single" w:sz="4" w:space="0" w:color="auto"/>
              <w:right w:val="single" w:sz="8" w:space="0" w:color="auto"/>
            </w:tcBorders>
            <w:shd w:val="clear" w:color="auto" w:fill="auto"/>
            <w:vAlign w:val="center"/>
          </w:tcPr>
          <w:p w14:paraId="105FA738" w14:textId="28A1D361" w:rsidR="00324E44" w:rsidRPr="00F018AA" w:rsidRDefault="00324E44" w:rsidP="00324E44">
            <w:pPr>
              <w:spacing w:after="0" w:line="240" w:lineRule="auto"/>
              <w:ind w:firstLineChars="100" w:firstLine="221"/>
              <w:rPr>
                <w:rFonts w:ascii="Aptos Display" w:eastAsia="Times New Roman" w:hAnsi="Aptos Display" w:cs="Times New Roman"/>
                <w:b/>
                <w:bCs/>
                <w:color w:val="337AB7"/>
                <w:kern w:val="0"/>
                <w14:ligatures w14:val="none"/>
              </w:rPr>
            </w:pPr>
            <w:r w:rsidRPr="00F018AA">
              <w:rPr>
                <w:rFonts w:ascii="Aptos Display" w:eastAsia="Times New Roman" w:hAnsi="Aptos Display" w:cs="Times New Roman"/>
                <w:b/>
                <w:bCs/>
                <w:color w:val="337AB7"/>
                <w:kern w:val="0"/>
                <w14:ligatures w14:val="none"/>
              </w:rPr>
              <w:t>Final Question Response Deadline</w:t>
            </w:r>
          </w:p>
        </w:tc>
        <w:tc>
          <w:tcPr>
            <w:tcW w:w="3100" w:type="dxa"/>
            <w:tcBorders>
              <w:top w:val="nil"/>
              <w:left w:val="single" w:sz="8" w:space="0" w:color="auto"/>
              <w:bottom w:val="single" w:sz="4" w:space="0" w:color="000000"/>
              <w:right w:val="single" w:sz="8" w:space="0" w:color="auto"/>
            </w:tcBorders>
            <w:shd w:val="clear" w:color="auto" w:fill="auto"/>
            <w:noWrap/>
            <w:vAlign w:val="bottom"/>
          </w:tcPr>
          <w:p w14:paraId="409EBC4D" w14:textId="633701D5" w:rsidR="00324E44" w:rsidRPr="00F018AA" w:rsidRDefault="00324E44" w:rsidP="00324E44">
            <w:pPr>
              <w:spacing w:after="0" w:line="240" w:lineRule="auto"/>
              <w:jc w:val="center"/>
              <w:rPr>
                <w:rFonts w:ascii="Aptos Display" w:eastAsia="Times New Roman" w:hAnsi="Aptos Display" w:cs="Times New Roman"/>
                <w:b/>
                <w:bCs/>
                <w:color w:val="000000"/>
                <w:kern w:val="0"/>
                <w14:ligatures w14:val="none"/>
              </w:rPr>
            </w:pPr>
            <w:r>
              <w:rPr>
                <w:rFonts w:ascii="Aptos Display" w:eastAsia="Times New Roman" w:hAnsi="Aptos Display" w:cs="Times New Roman"/>
                <w:b/>
                <w:bCs/>
                <w:color w:val="000000"/>
                <w:kern w:val="0"/>
                <w14:ligatures w14:val="none"/>
              </w:rPr>
              <w:t>Friday</w:t>
            </w:r>
            <w:r w:rsidRPr="00F018AA">
              <w:rPr>
                <w:rFonts w:ascii="Aptos Display" w:eastAsia="Times New Roman" w:hAnsi="Aptos Display" w:cs="Times New Roman"/>
                <w:b/>
                <w:bCs/>
                <w:color w:val="000000"/>
                <w:kern w:val="0"/>
                <w14:ligatures w14:val="none"/>
              </w:rPr>
              <w:t xml:space="preserve">, </w:t>
            </w:r>
            <w:r>
              <w:rPr>
                <w:rFonts w:ascii="Aptos Display" w:eastAsia="Times New Roman" w:hAnsi="Aptos Display" w:cs="Times New Roman"/>
                <w:b/>
                <w:bCs/>
                <w:color w:val="000000"/>
                <w:kern w:val="0"/>
                <w14:ligatures w14:val="none"/>
              </w:rPr>
              <w:t>April 26</w:t>
            </w:r>
            <w:r w:rsidRPr="00557087">
              <w:rPr>
                <w:rFonts w:ascii="Aptos Display" w:eastAsia="Times New Roman" w:hAnsi="Aptos Display" w:cs="Times New Roman"/>
                <w:b/>
                <w:bCs/>
                <w:color w:val="000000"/>
                <w:kern w:val="0"/>
                <w:vertAlign w:val="superscript"/>
                <w14:ligatures w14:val="none"/>
              </w:rPr>
              <w:t>th</w:t>
            </w:r>
            <w:r w:rsidRPr="00F018AA">
              <w:rPr>
                <w:rFonts w:ascii="Aptos Display" w:eastAsia="Times New Roman" w:hAnsi="Aptos Display" w:cs="Times New Roman"/>
                <w:b/>
                <w:bCs/>
                <w:color w:val="000000"/>
                <w:kern w:val="0"/>
                <w14:ligatures w14:val="none"/>
              </w:rPr>
              <w:t>, 2024</w:t>
            </w:r>
          </w:p>
        </w:tc>
        <w:tc>
          <w:tcPr>
            <w:tcW w:w="1310" w:type="dxa"/>
            <w:tcBorders>
              <w:top w:val="nil"/>
              <w:left w:val="nil"/>
              <w:bottom w:val="single" w:sz="4" w:space="0" w:color="auto"/>
              <w:right w:val="single" w:sz="8" w:space="0" w:color="auto"/>
            </w:tcBorders>
            <w:shd w:val="clear" w:color="auto" w:fill="auto"/>
            <w:noWrap/>
            <w:vAlign w:val="bottom"/>
          </w:tcPr>
          <w:p w14:paraId="24AAAF37" w14:textId="504E412A" w:rsidR="00324E44" w:rsidRPr="00F018AA" w:rsidRDefault="00324E44" w:rsidP="00324E44">
            <w:pPr>
              <w:spacing w:after="0" w:line="240" w:lineRule="auto"/>
              <w:rPr>
                <w:rFonts w:ascii="Aptos Display" w:eastAsia="Times New Roman" w:hAnsi="Aptos Display" w:cs="Times New Roman"/>
                <w:b/>
                <w:bCs/>
                <w:color w:val="000000"/>
                <w:kern w:val="0"/>
                <w:sz w:val="20"/>
                <w:szCs w:val="20"/>
                <w14:ligatures w14:val="none"/>
              </w:rPr>
            </w:pPr>
            <w:r w:rsidRPr="00F018AA">
              <w:rPr>
                <w:rFonts w:ascii="Aptos Display" w:eastAsia="Times New Roman" w:hAnsi="Aptos Display" w:cs="Times New Roman"/>
                <w:b/>
                <w:bCs/>
                <w:color w:val="000000"/>
                <w:kern w:val="0"/>
                <w:sz w:val="20"/>
                <w:szCs w:val="20"/>
                <w14:ligatures w14:val="none"/>
              </w:rPr>
              <w:t>11:59pm</w:t>
            </w:r>
          </w:p>
        </w:tc>
      </w:tr>
      <w:tr w:rsidR="00324E44" w:rsidRPr="00F018AA" w14:paraId="34AB6164" w14:textId="77777777" w:rsidTr="00172179">
        <w:trPr>
          <w:cantSplit/>
          <w:trHeight w:val="330"/>
        </w:trPr>
        <w:tc>
          <w:tcPr>
            <w:tcW w:w="5120" w:type="dxa"/>
            <w:tcBorders>
              <w:top w:val="nil"/>
              <w:left w:val="single" w:sz="8" w:space="0" w:color="auto"/>
              <w:bottom w:val="single" w:sz="4" w:space="0" w:color="auto"/>
              <w:right w:val="single" w:sz="8" w:space="0" w:color="auto"/>
            </w:tcBorders>
            <w:shd w:val="clear" w:color="auto" w:fill="auto"/>
            <w:vAlign w:val="center"/>
          </w:tcPr>
          <w:p w14:paraId="6DA1D80F" w14:textId="3C0A5EA6" w:rsidR="00324E44" w:rsidRPr="00F018AA" w:rsidRDefault="00324E44" w:rsidP="00324E44">
            <w:pPr>
              <w:spacing w:after="0" w:line="240" w:lineRule="auto"/>
              <w:ind w:firstLineChars="100" w:firstLine="221"/>
              <w:rPr>
                <w:rFonts w:ascii="Aptos Display" w:eastAsia="Times New Roman" w:hAnsi="Aptos Display" w:cs="Times New Roman"/>
                <w:b/>
                <w:bCs/>
                <w:color w:val="337AB7"/>
                <w:kern w:val="0"/>
                <w:u w:val="single"/>
                <w14:ligatures w14:val="none"/>
              </w:rPr>
            </w:pPr>
            <w:r w:rsidRPr="00F018AA">
              <w:rPr>
                <w:rFonts w:ascii="Aptos Display" w:eastAsia="Times New Roman" w:hAnsi="Aptos Display" w:cs="Times New Roman"/>
                <w:b/>
                <w:bCs/>
                <w:color w:val="C00000"/>
                <w:kern w:val="0"/>
                <w:u w:val="single"/>
                <w14:ligatures w14:val="none"/>
              </w:rPr>
              <w:t>Proposal Submission Deadline</w:t>
            </w:r>
          </w:p>
        </w:tc>
        <w:tc>
          <w:tcPr>
            <w:tcW w:w="3100" w:type="dxa"/>
            <w:vMerge w:val="restart"/>
            <w:tcBorders>
              <w:top w:val="nil"/>
              <w:left w:val="single" w:sz="8" w:space="0" w:color="auto"/>
              <w:bottom w:val="single" w:sz="4" w:space="0" w:color="000000"/>
              <w:right w:val="single" w:sz="8" w:space="0" w:color="auto"/>
            </w:tcBorders>
            <w:vAlign w:val="center"/>
          </w:tcPr>
          <w:p w14:paraId="19D52166" w14:textId="77777777" w:rsidR="00324E44" w:rsidRPr="00F018AA" w:rsidRDefault="00324E44" w:rsidP="00324E44">
            <w:pPr>
              <w:spacing w:after="0" w:line="240" w:lineRule="auto"/>
              <w:jc w:val="center"/>
              <w:rPr>
                <w:rFonts w:ascii="Aptos Display" w:eastAsia="Times New Roman" w:hAnsi="Aptos Display" w:cs="Times New Roman"/>
                <w:b/>
                <w:bCs/>
                <w:color w:val="000000"/>
                <w:kern w:val="0"/>
                <w:u w:val="single"/>
                <w14:ligatures w14:val="none"/>
              </w:rPr>
            </w:pPr>
            <w:r w:rsidRPr="00F018AA">
              <w:rPr>
                <w:rFonts w:ascii="Aptos Display" w:eastAsia="Times New Roman" w:hAnsi="Aptos Display" w:cs="Times New Roman"/>
                <w:b/>
                <w:bCs/>
                <w:color w:val="C00000"/>
                <w:kern w:val="0"/>
                <w:u w:val="single"/>
                <w14:ligatures w14:val="none"/>
              </w:rPr>
              <w:t>Thursday, May 2</w:t>
            </w:r>
            <w:r w:rsidRPr="00F018AA">
              <w:rPr>
                <w:rFonts w:ascii="Aptos Display" w:eastAsia="Times New Roman" w:hAnsi="Aptos Display" w:cs="Times New Roman"/>
                <w:b/>
                <w:bCs/>
                <w:color w:val="C00000"/>
                <w:kern w:val="0"/>
                <w:u w:val="single"/>
                <w:vertAlign w:val="superscript"/>
                <w14:ligatures w14:val="none"/>
              </w:rPr>
              <w:t>nd</w:t>
            </w:r>
            <w:r w:rsidRPr="00F018AA">
              <w:rPr>
                <w:rFonts w:ascii="Aptos Display" w:eastAsia="Times New Roman" w:hAnsi="Aptos Display" w:cs="Times New Roman"/>
                <w:b/>
                <w:bCs/>
                <w:color w:val="C00000"/>
                <w:kern w:val="0"/>
                <w:u w:val="single"/>
                <w14:ligatures w14:val="none"/>
              </w:rPr>
              <w:t>, 2024</w:t>
            </w:r>
          </w:p>
          <w:p w14:paraId="74EAA90A" w14:textId="69B32D13" w:rsidR="00324E44" w:rsidRPr="00F018AA" w:rsidRDefault="00324E44" w:rsidP="00324E44">
            <w:pPr>
              <w:spacing w:after="0" w:line="240" w:lineRule="auto"/>
              <w:jc w:val="center"/>
              <w:rPr>
                <w:rFonts w:ascii="Aptos Display" w:eastAsia="Times New Roman" w:hAnsi="Aptos Display" w:cs="Times New Roman"/>
                <w:b/>
                <w:bCs/>
                <w:color w:val="000000"/>
                <w:kern w:val="0"/>
                <w:u w:val="single"/>
                <w14:ligatures w14:val="none"/>
              </w:rPr>
            </w:pPr>
          </w:p>
        </w:tc>
        <w:tc>
          <w:tcPr>
            <w:tcW w:w="1310" w:type="dxa"/>
            <w:tcBorders>
              <w:top w:val="nil"/>
              <w:left w:val="nil"/>
              <w:bottom w:val="single" w:sz="4" w:space="0" w:color="auto"/>
              <w:right w:val="single" w:sz="8" w:space="0" w:color="auto"/>
            </w:tcBorders>
            <w:shd w:val="clear" w:color="auto" w:fill="auto"/>
            <w:noWrap/>
            <w:vAlign w:val="bottom"/>
          </w:tcPr>
          <w:p w14:paraId="6963CC8E" w14:textId="4AD18C1C" w:rsidR="00324E44" w:rsidRPr="00F018AA" w:rsidRDefault="00324E44" w:rsidP="00324E44">
            <w:pPr>
              <w:spacing w:after="0" w:line="240" w:lineRule="auto"/>
              <w:rPr>
                <w:rFonts w:ascii="Aptos Display" w:eastAsia="Times New Roman" w:hAnsi="Aptos Display" w:cs="Times New Roman"/>
                <w:b/>
                <w:bCs/>
                <w:color w:val="000000"/>
                <w:kern w:val="0"/>
                <w:sz w:val="20"/>
                <w:szCs w:val="20"/>
                <w:u w:val="single"/>
                <w14:ligatures w14:val="none"/>
              </w:rPr>
            </w:pPr>
            <w:r w:rsidRPr="00F018AA">
              <w:rPr>
                <w:rFonts w:ascii="Aptos Display" w:eastAsia="Times New Roman" w:hAnsi="Aptos Display" w:cs="Times New Roman"/>
                <w:b/>
                <w:bCs/>
                <w:color w:val="C00000"/>
                <w:kern w:val="0"/>
                <w:sz w:val="20"/>
                <w:szCs w:val="20"/>
                <w:u w:val="single"/>
                <w14:ligatures w14:val="none"/>
              </w:rPr>
              <w:t>12:00pm</w:t>
            </w:r>
          </w:p>
        </w:tc>
      </w:tr>
      <w:tr w:rsidR="00324E44" w:rsidRPr="00F018AA" w14:paraId="0F8C20CF" w14:textId="77777777" w:rsidTr="00172179">
        <w:trPr>
          <w:cantSplit/>
          <w:trHeight w:val="330"/>
        </w:trPr>
        <w:tc>
          <w:tcPr>
            <w:tcW w:w="5120" w:type="dxa"/>
            <w:tcBorders>
              <w:top w:val="nil"/>
              <w:left w:val="single" w:sz="8" w:space="0" w:color="auto"/>
              <w:bottom w:val="single" w:sz="4" w:space="0" w:color="auto"/>
              <w:right w:val="single" w:sz="8" w:space="0" w:color="auto"/>
            </w:tcBorders>
            <w:shd w:val="clear" w:color="auto" w:fill="auto"/>
            <w:vAlign w:val="center"/>
          </w:tcPr>
          <w:p w14:paraId="2DC41232" w14:textId="74DDDE45" w:rsidR="00324E44" w:rsidRPr="00F018AA" w:rsidRDefault="00324E44" w:rsidP="00324E44">
            <w:pPr>
              <w:spacing w:after="0" w:line="240" w:lineRule="auto"/>
              <w:ind w:firstLineChars="100" w:firstLine="221"/>
              <w:rPr>
                <w:rFonts w:ascii="Aptos Display" w:eastAsia="Times New Roman" w:hAnsi="Aptos Display" w:cs="Times New Roman"/>
                <w:b/>
                <w:bCs/>
                <w:color w:val="337AB7"/>
                <w:kern w:val="0"/>
                <w14:ligatures w14:val="none"/>
              </w:rPr>
            </w:pPr>
            <w:r w:rsidRPr="00F018AA">
              <w:rPr>
                <w:rFonts w:ascii="Aptos Display" w:eastAsia="Times New Roman" w:hAnsi="Aptos Display" w:cs="Times New Roman"/>
                <w:b/>
                <w:bCs/>
                <w:color w:val="337AB7"/>
                <w:kern w:val="0"/>
                <w14:ligatures w14:val="none"/>
              </w:rPr>
              <w:t>Public Proposal Opening</w:t>
            </w:r>
          </w:p>
        </w:tc>
        <w:tc>
          <w:tcPr>
            <w:tcW w:w="3100" w:type="dxa"/>
            <w:vMerge/>
            <w:tcBorders>
              <w:top w:val="nil"/>
              <w:left w:val="single" w:sz="8" w:space="0" w:color="auto"/>
              <w:bottom w:val="single" w:sz="4" w:space="0" w:color="000000"/>
              <w:right w:val="single" w:sz="8" w:space="0" w:color="auto"/>
            </w:tcBorders>
            <w:vAlign w:val="center"/>
          </w:tcPr>
          <w:p w14:paraId="55FACBF9" w14:textId="77777777" w:rsidR="00324E44" w:rsidRPr="00F018AA" w:rsidRDefault="00324E44" w:rsidP="00324E44">
            <w:pPr>
              <w:spacing w:after="0" w:line="240" w:lineRule="auto"/>
              <w:rPr>
                <w:rFonts w:ascii="Aptos Display" w:eastAsia="Times New Roman" w:hAnsi="Aptos Display" w:cs="Times New Roman"/>
                <w:b/>
                <w:bCs/>
                <w:color w:val="000000"/>
                <w:kern w:val="0"/>
                <w14:ligatures w14:val="none"/>
              </w:rPr>
            </w:pPr>
          </w:p>
        </w:tc>
        <w:tc>
          <w:tcPr>
            <w:tcW w:w="1310" w:type="dxa"/>
            <w:tcBorders>
              <w:top w:val="nil"/>
              <w:left w:val="nil"/>
              <w:bottom w:val="single" w:sz="4" w:space="0" w:color="auto"/>
              <w:right w:val="single" w:sz="8" w:space="0" w:color="auto"/>
            </w:tcBorders>
            <w:shd w:val="clear" w:color="auto" w:fill="auto"/>
            <w:noWrap/>
            <w:vAlign w:val="bottom"/>
          </w:tcPr>
          <w:p w14:paraId="116FF80F" w14:textId="63F8E157" w:rsidR="00324E44" w:rsidRPr="00F018AA" w:rsidRDefault="00324E44" w:rsidP="00324E44">
            <w:pPr>
              <w:spacing w:after="0" w:line="240" w:lineRule="auto"/>
              <w:rPr>
                <w:rFonts w:ascii="Aptos Display" w:eastAsia="Times New Roman" w:hAnsi="Aptos Display" w:cs="Times New Roman"/>
                <w:b/>
                <w:bCs/>
                <w:color w:val="000000"/>
                <w:kern w:val="0"/>
                <w:sz w:val="20"/>
                <w:szCs w:val="20"/>
                <w14:ligatures w14:val="none"/>
              </w:rPr>
            </w:pPr>
            <w:r w:rsidRPr="00F018AA">
              <w:rPr>
                <w:rFonts w:ascii="Aptos Display" w:eastAsia="Times New Roman" w:hAnsi="Aptos Display" w:cs="Times New Roman"/>
                <w:b/>
                <w:bCs/>
                <w:color w:val="000000"/>
                <w:kern w:val="0"/>
                <w:sz w:val="20"/>
                <w:szCs w:val="20"/>
                <w14:ligatures w14:val="none"/>
              </w:rPr>
              <w:t>12:01pm</w:t>
            </w:r>
          </w:p>
        </w:tc>
      </w:tr>
      <w:tr w:rsidR="00324E44" w:rsidRPr="00F018AA" w14:paraId="45A43CEF" w14:textId="77777777" w:rsidTr="008F56BF">
        <w:trPr>
          <w:cantSplit/>
          <w:trHeight w:val="300"/>
        </w:trPr>
        <w:tc>
          <w:tcPr>
            <w:tcW w:w="5120" w:type="dxa"/>
            <w:tcBorders>
              <w:top w:val="nil"/>
              <w:left w:val="single" w:sz="8" w:space="0" w:color="auto"/>
              <w:bottom w:val="single" w:sz="4" w:space="0" w:color="auto"/>
              <w:right w:val="single" w:sz="8" w:space="0" w:color="auto"/>
            </w:tcBorders>
            <w:shd w:val="clear" w:color="auto" w:fill="auto"/>
            <w:vAlign w:val="center"/>
            <w:hideMark/>
          </w:tcPr>
          <w:p w14:paraId="0DD35202" w14:textId="7EA4E058" w:rsidR="00324E44" w:rsidRPr="00F018AA" w:rsidRDefault="00324E44" w:rsidP="00324E44">
            <w:pPr>
              <w:spacing w:after="0" w:line="240" w:lineRule="auto"/>
              <w:ind w:firstLineChars="100" w:firstLine="221"/>
              <w:rPr>
                <w:rFonts w:ascii="Aptos Display" w:eastAsia="Times New Roman" w:hAnsi="Aptos Display" w:cs="Times New Roman"/>
                <w:b/>
                <w:bCs/>
                <w:color w:val="337AB7"/>
                <w:kern w:val="0"/>
                <w14:ligatures w14:val="none"/>
              </w:rPr>
            </w:pPr>
            <w:r w:rsidRPr="00F018AA">
              <w:rPr>
                <w:rFonts w:ascii="Aptos Display" w:eastAsia="Times New Roman" w:hAnsi="Aptos Display" w:cs="Times New Roman"/>
                <w:b/>
                <w:bCs/>
                <w:color w:val="337AB7"/>
                <w:kern w:val="0"/>
                <w14:ligatures w14:val="none"/>
              </w:rPr>
              <w:t>Performance Evaluation Survey Deadline</w:t>
            </w:r>
          </w:p>
        </w:tc>
        <w:tc>
          <w:tcPr>
            <w:tcW w:w="3100" w:type="dxa"/>
            <w:vMerge/>
            <w:tcBorders>
              <w:top w:val="nil"/>
              <w:left w:val="nil"/>
              <w:bottom w:val="single" w:sz="4" w:space="0" w:color="auto"/>
              <w:right w:val="single" w:sz="8" w:space="0" w:color="auto"/>
            </w:tcBorders>
            <w:shd w:val="clear" w:color="auto" w:fill="auto"/>
            <w:vAlign w:val="center"/>
          </w:tcPr>
          <w:p w14:paraId="7EFDE207" w14:textId="77777777" w:rsidR="00324E44" w:rsidRPr="00F018AA" w:rsidRDefault="00324E44" w:rsidP="00324E44">
            <w:pPr>
              <w:spacing w:after="0" w:line="240" w:lineRule="auto"/>
              <w:rPr>
                <w:rFonts w:ascii="Aptos Display" w:eastAsia="Times New Roman" w:hAnsi="Aptos Display" w:cs="Times New Roman"/>
                <w:b/>
                <w:bCs/>
                <w:color w:val="000000"/>
                <w:kern w:val="0"/>
                <w14:ligatures w14:val="none"/>
              </w:rPr>
            </w:pPr>
          </w:p>
        </w:tc>
        <w:tc>
          <w:tcPr>
            <w:tcW w:w="1310" w:type="dxa"/>
            <w:tcBorders>
              <w:top w:val="nil"/>
              <w:left w:val="nil"/>
              <w:bottom w:val="single" w:sz="4" w:space="0" w:color="auto"/>
              <w:right w:val="single" w:sz="8" w:space="0" w:color="auto"/>
            </w:tcBorders>
            <w:shd w:val="clear" w:color="auto" w:fill="auto"/>
            <w:noWrap/>
            <w:vAlign w:val="bottom"/>
            <w:hideMark/>
          </w:tcPr>
          <w:p w14:paraId="6CD5156F" w14:textId="6A4F1DF5" w:rsidR="00324E44" w:rsidRPr="00F018AA" w:rsidRDefault="00324E44" w:rsidP="00324E44">
            <w:pPr>
              <w:spacing w:after="0" w:line="240" w:lineRule="auto"/>
              <w:rPr>
                <w:rFonts w:ascii="Aptos Display" w:eastAsia="Times New Roman" w:hAnsi="Aptos Display" w:cs="Times New Roman"/>
                <w:b/>
                <w:bCs/>
                <w:color w:val="000000"/>
                <w:kern w:val="0"/>
                <w:sz w:val="20"/>
                <w:szCs w:val="20"/>
                <w14:ligatures w14:val="none"/>
              </w:rPr>
            </w:pPr>
            <w:r w:rsidRPr="00F018AA">
              <w:rPr>
                <w:rFonts w:ascii="Aptos Display" w:eastAsia="Times New Roman" w:hAnsi="Aptos Display" w:cs="Times New Roman"/>
                <w:b/>
                <w:bCs/>
                <w:color w:val="000000"/>
                <w:kern w:val="0"/>
                <w:sz w:val="20"/>
                <w:szCs w:val="20"/>
                <w14:ligatures w14:val="none"/>
              </w:rPr>
              <w:t>5:00pm</w:t>
            </w:r>
          </w:p>
        </w:tc>
      </w:tr>
      <w:tr w:rsidR="00324E44" w:rsidRPr="00F018AA" w14:paraId="2AFD08A5" w14:textId="77777777" w:rsidTr="00172179">
        <w:trPr>
          <w:cantSplit/>
          <w:trHeight w:val="300"/>
        </w:trPr>
        <w:tc>
          <w:tcPr>
            <w:tcW w:w="5120" w:type="dxa"/>
            <w:tcBorders>
              <w:top w:val="nil"/>
              <w:left w:val="single" w:sz="8" w:space="0" w:color="auto"/>
              <w:bottom w:val="single" w:sz="4" w:space="0" w:color="auto"/>
              <w:right w:val="single" w:sz="8" w:space="0" w:color="auto"/>
            </w:tcBorders>
            <w:shd w:val="clear" w:color="auto" w:fill="auto"/>
            <w:vAlign w:val="center"/>
          </w:tcPr>
          <w:p w14:paraId="48C26F2C" w14:textId="4E24C0F1" w:rsidR="00324E44" w:rsidRPr="00F018AA" w:rsidRDefault="00324E44" w:rsidP="00324E44">
            <w:pPr>
              <w:spacing w:after="0" w:line="240" w:lineRule="auto"/>
              <w:ind w:firstLineChars="100" w:firstLine="221"/>
              <w:rPr>
                <w:rFonts w:ascii="Aptos Display" w:eastAsia="Times New Roman" w:hAnsi="Aptos Display" w:cs="Times New Roman"/>
                <w:b/>
                <w:bCs/>
                <w:color w:val="337AB7"/>
                <w:kern w:val="0"/>
                <w14:ligatures w14:val="none"/>
              </w:rPr>
            </w:pPr>
            <w:r w:rsidRPr="00F018AA">
              <w:rPr>
                <w:rFonts w:ascii="Aptos Display" w:eastAsia="Times New Roman" w:hAnsi="Aptos Display" w:cs="Times New Roman"/>
                <w:b/>
                <w:bCs/>
                <w:color w:val="337AB7"/>
                <w:kern w:val="0"/>
                <w14:ligatures w14:val="none"/>
              </w:rPr>
              <w:t>Offeror Interviews (if applicable)</w:t>
            </w:r>
          </w:p>
        </w:tc>
        <w:tc>
          <w:tcPr>
            <w:tcW w:w="3100" w:type="dxa"/>
            <w:tcBorders>
              <w:top w:val="nil"/>
              <w:left w:val="nil"/>
              <w:bottom w:val="single" w:sz="4" w:space="0" w:color="auto"/>
              <w:right w:val="single" w:sz="8" w:space="0" w:color="auto"/>
            </w:tcBorders>
            <w:shd w:val="clear" w:color="auto" w:fill="auto"/>
            <w:noWrap/>
            <w:vAlign w:val="bottom"/>
          </w:tcPr>
          <w:p w14:paraId="662FB65C" w14:textId="779AFAE9" w:rsidR="00324E44" w:rsidRPr="00F018AA" w:rsidRDefault="00324E44" w:rsidP="00324E44">
            <w:pPr>
              <w:spacing w:after="0" w:line="240" w:lineRule="auto"/>
              <w:jc w:val="center"/>
              <w:rPr>
                <w:rFonts w:ascii="Aptos Display" w:eastAsia="Times New Roman" w:hAnsi="Aptos Display" w:cs="Times New Roman"/>
                <w:b/>
                <w:bCs/>
                <w:color w:val="000000"/>
                <w:kern w:val="0"/>
                <w14:ligatures w14:val="none"/>
              </w:rPr>
            </w:pPr>
            <w:r w:rsidRPr="00F018AA">
              <w:rPr>
                <w:rFonts w:ascii="Aptos Display" w:eastAsia="Times New Roman" w:hAnsi="Aptos Display" w:cs="Times New Roman"/>
                <w:b/>
                <w:bCs/>
                <w:color w:val="000000"/>
                <w:kern w:val="0"/>
                <w14:ligatures w14:val="none"/>
              </w:rPr>
              <w:t>Friday, May 3</w:t>
            </w:r>
            <w:r w:rsidRPr="00F018AA">
              <w:rPr>
                <w:rFonts w:ascii="Aptos Display" w:eastAsia="Times New Roman" w:hAnsi="Aptos Display" w:cs="Times New Roman"/>
                <w:b/>
                <w:bCs/>
                <w:color w:val="000000"/>
                <w:kern w:val="0"/>
                <w:vertAlign w:val="superscript"/>
                <w14:ligatures w14:val="none"/>
              </w:rPr>
              <w:t>rd</w:t>
            </w:r>
            <w:r w:rsidRPr="00F018AA">
              <w:rPr>
                <w:rFonts w:ascii="Aptos Display" w:eastAsia="Times New Roman" w:hAnsi="Aptos Display" w:cs="Times New Roman"/>
                <w:b/>
                <w:bCs/>
                <w:color w:val="000000"/>
                <w:kern w:val="0"/>
                <w14:ligatures w14:val="none"/>
              </w:rPr>
              <w:t>, 2024</w:t>
            </w:r>
          </w:p>
        </w:tc>
        <w:tc>
          <w:tcPr>
            <w:tcW w:w="1310" w:type="dxa"/>
            <w:tcBorders>
              <w:top w:val="nil"/>
              <w:left w:val="nil"/>
              <w:bottom w:val="single" w:sz="4" w:space="0" w:color="auto"/>
              <w:right w:val="single" w:sz="8" w:space="0" w:color="auto"/>
            </w:tcBorders>
            <w:shd w:val="clear" w:color="auto" w:fill="auto"/>
            <w:noWrap/>
            <w:vAlign w:val="bottom"/>
          </w:tcPr>
          <w:p w14:paraId="4F73DD49" w14:textId="742B60A4" w:rsidR="00324E44" w:rsidRPr="00F018AA" w:rsidRDefault="00324E44" w:rsidP="00324E44">
            <w:pPr>
              <w:spacing w:after="0" w:line="240" w:lineRule="auto"/>
              <w:rPr>
                <w:rFonts w:ascii="Aptos Display" w:eastAsia="Times New Roman" w:hAnsi="Aptos Display" w:cs="Times New Roman"/>
                <w:b/>
                <w:bCs/>
                <w:color w:val="000000"/>
                <w:kern w:val="0"/>
                <w:sz w:val="20"/>
                <w:szCs w:val="20"/>
                <w14:ligatures w14:val="none"/>
              </w:rPr>
            </w:pPr>
          </w:p>
        </w:tc>
      </w:tr>
      <w:tr w:rsidR="00324E44" w:rsidRPr="00F018AA" w14:paraId="1162D30B" w14:textId="77777777" w:rsidTr="00172179">
        <w:trPr>
          <w:trHeight w:val="300"/>
        </w:trPr>
        <w:tc>
          <w:tcPr>
            <w:tcW w:w="5120" w:type="dxa"/>
            <w:tcBorders>
              <w:top w:val="nil"/>
              <w:left w:val="single" w:sz="8" w:space="0" w:color="auto"/>
              <w:bottom w:val="single" w:sz="8" w:space="0" w:color="auto"/>
              <w:right w:val="single" w:sz="8" w:space="0" w:color="auto"/>
            </w:tcBorders>
            <w:shd w:val="clear" w:color="auto" w:fill="auto"/>
            <w:vAlign w:val="center"/>
          </w:tcPr>
          <w:p w14:paraId="48417496" w14:textId="47CEDE1D" w:rsidR="00324E44" w:rsidRPr="00F018AA" w:rsidRDefault="00324E44" w:rsidP="00324E44">
            <w:pPr>
              <w:spacing w:after="0" w:line="240" w:lineRule="auto"/>
              <w:ind w:firstLineChars="100" w:firstLine="221"/>
              <w:rPr>
                <w:rFonts w:ascii="Aptos Display" w:eastAsia="Times New Roman" w:hAnsi="Aptos Display" w:cs="Times New Roman"/>
                <w:b/>
                <w:bCs/>
                <w:color w:val="337AB7"/>
                <w:kern w:val="0"/>
                <w14:ligatures w14:val="none"/>
              </w:rPr>
            </w:pPr>
            <w:r w:rsidRPr="00F018AA">
              <w:rPr>
                <w:rFonts w:ascii="Aptos Display" w:eastAsia="Times New Roman" w:hAnsi="Aptos Display" w:cs="Times New Roman"/>
                <w:b/>
                <w:bCs/>
                <w:color w:val="337AB7"/>
                <w:kern w:val="0"/>
                <w14:ligatures w14:val="none"/>
              </w:rPr>
              <w:t>Best &amp; Final Offer (if applicable)</w:t>
            </w:r>
          </w:p>
        </w:tc>
        <w:tc>
          <w:tcPr>
            <w:tcW w:w="3100" w:type="dxa"/>
            <w:tcBorders>
              <w:top w:val="nil"/>
              <w:left w:val="nil"/>
              <w:bottom w:val="single" w:sz="8" w:space="0" w:color="auto"/>
              <w:right w:val="single" w:sz="8" w:space="0" w:color="auto"/>
            </w:tcBorders>
            <w:shd w:val="clear" w:color="auto" w:fill="auto"/>
            <w:noWrap/>
            <w:vAlign w:val="bottom"/>
          </w:tcPr>
          <w:p w14:paraId="122285BF" w14:textId="662BECC1" w:rsidR="00324E44" w:rsidRPr="00F018AA" w:rsidRDefault="00324E44" w:rsidP="00324E44">
            <w:pPr>
              <w:spacing w:after="0" w:line="240" w:lineRule="auto"/>
              <w:jc w:val="center"/>
              <w:rPr>
                <w:rFonts w:ascii="Aptos Display" w:eastAsia="Times New Roman" w:hAnsi="Aptos Display" w:cs="Times New Roman"/>
                <w:b/>
                <w:bCs/>
                <w:color w:val="000000"/>
                <w:kern w:val="0"/>
                <w14:ligatures w14:val="none"/>
              </w:rPr>
            </w:pPr>
            <w:r w:rsidRPr="00F018AA">
              <w:rPr>
                <w:rFonts w:ascii="Aptos Display" w:eastAsia="Times New Roman" w:hAnsi="Aptos Display" w:cs="Times New Roman"/>
                <w:b/>
                <w:bCs/>
                <w:color w:val="000000"/>
                <w:kern w:val="0"/>
                <w14:ligatures w14:val="none"/>
              </w:rPr>
              <w:t>Monday, May 6</w:t>
            </w:r>
            <w:r w:rsidRPr="00F018AA">
              <w:rPr>
                <w:rFonts w:ascii="Aptos Display" w:eastAsia="Times New Roman" w:hAnsi="Aptos Display" w:cs="Times New Roman"/>
                <w:b/>
                <w:bCs/>
                <w:color w:val="000000"/>
                <w:kern w:val="0"/>
                <w:vertAlign w:val="superscript"/>
                <w14:ligatures w14:val="none"/>
              </w:rPr>
              <w:t>th</w:t>
            </w:r>
            <w:r w:rsidRPr="00F018AA">
              <w:rPr>
                <w:rFonts w:ascii="Aptos Display" w:eastAsia="Times New Roman" w:hAnsi="Aptos Display" w:cs="Times New Roman"/>
                <w:b/>
                <w:bCs/>
                <w:color w:val="000000"/>
                <w:kern w:val="0"/>
                <w14:ligatures w14:val="none"/>
              </w:rPr>
              <w:t>, 2024</w:t>
            </w:r>
          </w:p>
        </w:tc>
        <w:tc>
          <w:tcPr>
            <w:tcW w:w="1310" w:type="dxa"/>
            <w:tcBorders>
              <w:top w:val="nil"/>
              <w:left w:val="nil"/>
              <w:bottom w:val="single" w:sz="8" w:space="0" w:color="auto"/>
              <w:right w:val="single" w:sz="8" w:space="0" w:color="auto"/>
            </w:tcBorders>
            <w:shd w:val="clear" w:color="auto" w:fill="auto"/>
            <w:noWrap/>
            <w:vAlign w:val="bottom"/>
          </w:tcPr>
          <w:p w14:paraId="5171AF67" w14:textId="3E26895F" w:rsidR="00324E44" w:rsidRPr="00F018AA" w:rsidRDefault="00324E44" w:rsidP="00324E44">
            <w:pPr>
              <w:spacing w:after="0" w:line="240" w:lineRule="auto"/>
              <w:rPr>
                <w:rFonts w:ascii="Aptos Display" w:eastAsia="Times New Roman" w:hAnsi="Aptos Display" w:cs="Times New Roman"/>
                <w:b/>
                <w:bCs/>
                <w:color w:val="000000"/>
                <w:kern w:val="0"/>
                <w:sz w:val="20"/>
                <w:szCs w:val="20"/>
                <w14:ligatures w14:val="none"/>
              </w:rPr>
            </w:pPr>
            <w:r w:rsidRPr="00F018AA">
              <w:rPr>
                <w:rFonts w:ascii="Aptos Display" w:eastAsia="Times New Roman" w:hAnsi="Aptos Display" w:cs="Times New Roman"/>
                <w:b/>
                <w:bCs/>
                <w:color w:val="000000"/>
                <w:kern w:val="0"/>
                <w:sz w:val="20"/>
                <w:szCs w:val="20"/>
                <w14:ligatures w14:val="none"/>
              </w:rPr>
              <w:t> </w:t>
            </w:r>
          </w:p>
        </w:tc>
      </w:tr>
      <w:tr w:rsidR="00324E44" w:rsidRPr="00F018AA" w14:paraId="42A13432" w14:textId="77777777" w:rsidTr="00633C98">
        <w:trPr>
          <w:trHeight w:val="315"/>
        </w:trPr>
        <w:tc>
          <w:tcPr>
            <w:tcW w:w="5120" w:type="dxa"/>
            <w:tcBorders>
              <w:top w:val="nil"/>
              <w:left w:val="single" w:sz="8" w:space="0" w:color="auto"/>
              <w:bottom w:val="single" w:sz="8" w:space="0" w:color="auto"/>
              <w:right w:val="single" w:sz="8" w:space="0" w:color="auto"/>
            </w:tcBorders>
            <w:shd w:val="clear" w:color="auto" w:fill="auto"/>
            <w:vAlign w:val="center"/>
          </w:tcPr>
          <w:p w14:paraId="1747118F" w14:textId="6770D282" w:rsidR="00324E44" w:rsidRPr="00F018AA" w:rsidRDefault="00324E44" w:rsidP="00324E44">
            <w:pPr>
              <w:spacing w:after="0" w:line="240" w:lineRule="auto"/>
              <w:ind w:firstLineChars="100" w:firstLine="221"/>
              <w:rPr>
                <w:rFonts w:ascii="Aptos Display" w:eastAsia="Times New Roman" w:hAnsi="Aptos Display" w:cs="Times New Roman"/>
                <w:b/>
                <w:bCs/>
                <w:color w:val="337AB7"/>
                <w:kern w:val="0"/>
                <w14:ligatures w14:val="none"/>
              </w:rPr>
            </w:pPr>
            <w:r w:rsidRPr="00F018AA">
              <w:rPr>
                <w:rFonts w:ascii="Aptos Display" w:eastAsia="Times New Roman" w:hAnsi="Aptos Display" w:cs="Times New Roman"/>
                <w:b/>
                <w:bCs/>
                <w:color w:val="337AB7"/>
                <w:kern w:val="0"/>
                <w14:ligatures w14:val="none"/>
              </w:rPr>
              <w:t xml:space="preserve">Board Approval &amp; Contract Initiated </w:t>
            </w:r>
          </w:p>
        </w:tc>
        <w:tc>
          <w:tcPr>
            <w:tcW w:w="3100" w:type="dxa"/>
            <w:tcBorders>
              <w:top w:val="nil"/>
              <w:left w:val="nil"/>
              <w:bottom w:val="single" w:sz="8" w:space="0" w:color="auto"/>
              <w:right w:val="single" w:sz="8" w:space="0" w:color="auto"/>
            </w:tcBorders>
            <w:shd w:val="clear" w:color="auto" w:fill="auto"/>
            <w:noWrap/>
            <w:vAlign w:val="bottom"/>
          </w:tcPr>
          <w:p w14:paraId="1C795625" w14:textId="6E48ACA0" w:rsidR="00324E44" w:rsidRPr="00F018AA" w:rsidRDefault="00324E44" w:rsidP="00324E44">
            <w:pPr>
              <w:spacing w:after="0" w:line="240" w:lineRule="auto"/>
              <w:jc w:val="center"/>
              <w:rPr>
                <w:rFonts w:ascii="Aptos Display" w:eastAsia="Times New Roman" w:hAnsi="Aptos Display" w:cs="Times New Roman"/>
                <w:b/>
                <w:bCs/>
                <w:color w:val="000000"/>
                <w:kern w:val="0"/>
                <w14:ligatures w14:val="none"/>
              </w:rPr>
            </w:pPr>
            <w:r w:rsidRPr="00F018AA">
              <w:rPr>
                <w:rFonts w:ascii="Aptos Display" w:eastAsia="Times New Roman" w:hAnsi="Aptos Display" w:cs="Times New Roman"/>
                <w:b/>
                <w:bCs/>
                <w:color w:val="000000"/>
                <w:kern w:val="0"/>
                <w14:ligatures w14:val="none"/>
              </w:rPr>
              <w:t>Wednesday, May 8</w:t>
            </w:r>
            <w:r w:rsidRPr="00F018AA">
              <w:rPr>
                <w:rFonts w:ascii="Aptos Display" w:eastAsia="Times New Roman" w:hAnsi="Aptos Display" w:cs="Times New Roman"/>
                <w:b/>
                <w:bCs/>
                <w:color w:val="000000"/>
                <w:kern w:val="0"/>
                <w:vertAlign w:val="superscript"/>
                <w14:ligatures w14:val="none"/>
              </w:rPr>
              <w:t>th</w:t>
            </w:r>
            <w:r w:rsidRPr="00F018AA">
              <w:rPr>
                <w:rFonts w:ascii="Aptos Display" w:eastAsia="Times New Roman" w:hAnsi="Aptos Display" w:cs="Times New Roman"/>
                <w:b/>
                <w:bCs/>
                <w:color w:val="000000"/>
                <w:kern w:val="0"/>
                <w14:ligatures w14:val="none"/>
              </w:rPr>
              <w:t>, 2024</w:t>
            </w:r>
          </w:p>
        </w:tc>
        <w:tc>
          <w:tcPr>
            <w:tcW w:w="1310" w:type="dxa"/>
            <w:tcBorders>
              <w:top w:val="nil"/>
              <w:left w:val="nil"/>
              <w:bottom w:val="single" w:sz="8" w:space="0" w:color="auto"/>
              <w:right w:val="single" w:sz="8" w:space="0" w:color="auto"/>
            </w:tcBorders>
            <w:shd w:val="clear" w:color="auto" w:fill="auto"/>
            <w:noWrap/>
            <w:vAlign w:val="bottom"/>
          </w:tcPr>
          <w:p w14:paraId="75EA8FF2" w14:textId="75136970" w:rsidR="00324E44" w:rsidRPr="00F018AA" w:rsidRDefault="00324E44" w:rsidP="00324E44">
            <w:pPr>
              <w:spacing w:after="0" w:line="240" w:lineRule="auto"/>
              <w:rPr>
                <w:rFonts w:ascii="Aptos Display" w:eastAsia="Times New Roman" w:hAnsi="Aptos Display" w:cs="Times New Roman"/>
                <w:b/>
                <w:bCs/>
                <w:color w:val="000000"/>
                <w:kern w:val="0"/>
                <w:sz w:val="20"/>
                <w:szCs w:val="20"/>
                <w14:ligatures w14:val="none"/>
              </w:rPr>
            </w:pPr>
            <w:r w:rsidRPr="00F018AA">
              <w:rPr>
                <w:rFonts w:ascii="Aptos Display" w:eastAsia="Times New Roman" w:hAnsi="Aptos Display" w:cs="Times New Roman"/>
                <w:b/>
                <w:bCs/>
                <w:color w:val="000000"/>
                <w:kern w:val="0"/>
                <w:sz w:val="20"/>
                <w:szCs w:val="20"/>
                <w14:ligatures w14:val="none"/>
              </w:rPr>
              <w:t>6:00pm</w:t>
            </w:r>
          </w:p>
        </w:tc>
      </w:tr>
      <w:bookmarkEnd w:id="4"/>
    </w:tbl>
    <w:p w14:paraId="05E9CCA1" w14:textId="77777777" w:rsidR="004E42B2" w:rsidRDefault="004E42B2" w:rsidP="006C42DC">
      <w:pPr>
        <w:jc w:val="center"/>
        <w:rPr>
          <w:b/>
          <w:bCs/>
          <w:color w:val="215E99" w:themeColor="text2" w:themeTint="BF"/>
          <w:sz w:val="24"/>
          <w:szCs w:val="24"/>
          <w:u w:val="single"/>
        </w:rPr>
      </w:pPr>
    </w:p>
    <w:p w14:paraId="10A3D470" w14:textId="77777777" w:rsidR="004E42B2" w:rsidRDefault="004E42B2" w:rsidP="006C42DC">
      <w:pPr>
        <w:jc w:val="center"/>
        <w:rPr>
          <w:b/>
          <w:bCs/>
          <w:color w:val="215E99" w:themeColor="text2" w:themeTint="BF"/>
          <w:sz w:val="24"/>
          <w:szCs w:val="24"/>
          <w:u w:val="single"/>
        </w:rPr>
      </w:pPr>
    </w:p>
    <w:p w14:paraId="4251C89D" w14:textId="77777777" w:rsidR="00F018AA" w:rsidRDefault="00F018AA" w:rsidP="006C42DC">
      <w:pPr>
        <w:jc w:val="center"/>
        <w:rPr>
          <w:b/>
          <w:bCs/>
          <w:color w:val="215E99" w:themeColor="text2" w:themeTint="BF"/>
          <w:sz w:val="24"/>
          <w:szCs w:val="24"/>
          <w:u w:val="single"/>
        </w:rPr>
      </w:pPr>
    </w:p>
    <w:p w14:paraId="214D6139" w14:textId="2E5B76D0" w:rsidR="006C42DC" w:rsidRDefault="006C42DC" w:rsidP="006C42DC">
      <w:pPr>
        <w:jc w:val="center"/>
        <w:rPr>
          <w:b/>
          <w:bCs/>
          <w:color w:val="215E99" w:themeColor="text2" w:themeTint="BF"/>
          <w:sz w:val="24"/>
          <w:szCs w:val="24"/>
          <w:u w:val="single"/>
        </w:rPr>
      </w:pPr>
      <w:r>
        <w:rPr>
          <w:b/>
          <w:bCs/>
          <w:color w:val="215E99" w:themeColor="text2" w:themeTint="BF"/>
          <w:sz w:val="24"/>
          <w:szCs w:val="24"/>
          <w:u w:val="single"/>
        </w:rPr>
        <w:lastRenderedPageBreak/>
        <w:t xml:space="preserve">- </w:t>
      </w:r>
      <w:r w:rsidRPr="00117F7A">
        <w:rPr>
          <w:b/>
          <w:bCs/>
          <w:color w:val="215E99" w:themeColor="text2" w:themeTint="BF"/>
          <w:sz w:val="24"/>
          <w:szCs w:val="24"/>
          <w:u w:val="single"/>
        </w:rPr>
        <w:t>COMMUNICATIONS</w:t>
      </w:r>
      <w:r>
        <w:rPr>
          <w:b/>
          <w:bCs/>
          <w:color w:val="215E99" w:themeColor="text2" w:themeTint="BF"/>
          <w:sz w:val="24"/>
          <w:szCs w:val="24"/>
          <w:u w:val="single"/>
        </w:rPr>
        <w:t xml:space="preserve"> &amp; CONTACTS - </w:t>
      </w:r>
      <w:r w:rsidRPr="00117F7A">
        <w:rPr>
          <w:b/>
          <w:bCs/>
          <w:color w:val="215E99" w:themeColor="text2" w:themeTint="BF"/>
          <w:sz w:val="24"/>
          <w:szCs w:val="24"/>
          <w:u w:val="single"/>
        </w:rPr>
        <w:t xml:space="preserve"> </w:t>
      </w:r>
    </w:p>
    <w:p w14:paraId="609664FB" w14:textId="77777777" w:rsidR="004E42B2" w:rsidRDefault="004E42B2" w:rsidP="006C42DC">
      <w:pPr>
        <w:jc w:val="center"/>
        <w:rPr>
          <w:b/>
          <w:bCs/>
          <w:color w:val="215E99" w:themeColor="text2" w:themeTint="BF"/>
          <w:sz w:val="24"/>
          <w:szCs w:val="24"/>
          <w:u w:val="single"/>
        </w:rPr>
      </w:pPr>
    </w:p>
    <w:p w14:paraId="30979DA7" w14:textId="77777777" w:rsidR="006C42DC" w:rsidRPr="006C42DC" w:rsidRDefault="006C42DC" w:rsidP="006C42DC">
      <w:pPr>
        <w:rPr>
          <w:b/>
          <w:bCs/>
          <w:sz w:val="20"/>
          <w:szCs w:val="20"/>
          <w:u w:val="single"/>
        </w:rPr>
      </w:pPr>
      <w:r w:rsidRPr="006C42DC">
        <w:rPr>
          <w:b/>
          <w:bCs/>
          <w:sz w:val="20"/>
          <w:szCs w:val="20"/>
          <w:u w:val="single"/>
        </w:rPr>
        <w:t xml:space="preserve">GRAND CANYON UNIFIED SCHOOL DISTRICT </w:t>
      </w:r>
    </w:p>
    <w:p w14:paraId="4387D042" w14:textId="060142BB" w:rsidR="006C42DC" w:rsidRPr="0052272B" w:rsidRDefault="006C42DC" w:rsidP="006C42DC">
      <w:pPr>
        <w:rPr>
          <w:sz w:val="20"/>
          <w:szCs w:val="20"/>
        </w:rPr>
      </w:pPr>
      <w:proofErr w:type="gramStart"/>
      <w:r w:rsidRPr="0052272B">
        <w:rPr>
          <w:sz w:val="20"/>
          <w:szCs w:val="20"/>
        </w:rPr>
        <w:t>All  communication</w:t>
      </w:r>
      <w:proofErr w:type="gramEnd"/>
      <w:r w:rsidRPr="0052272B">
        <w:rPr>
          <w:sz w:val="20"/>
          <w:szCs w:val="20"/>
        </w:rPr>
        <w:t xml:space="preserve"> (phone, email, mail, courier, overnight delivery, or other service**No fax**) concerning this </w:t>
      </w:r>
      <w:r w:rsidR="0061696E">
        <w:rPr>
          <w:sz w:val="20"/>
          <w:szCs w:val="20"/>
        </w:rPr>
        <w:t xml:space="preserve">proposal </w:t>
      </w:r>
      <w:r w:rsidRPr="0052272B">
        <w:rPr>
          <w:sz w:val="20"/>
          <w:szCs w:val="20"/>
        </w:rPr>
        <w:t xml:space="preserve">must be directed to the </w:t>
      </w:r>
      <w:r>
        <w:rPr>
          <w:sz w:val="20"/>
          <w:szCs w:val="20"/>
        </w:rPr>
        <w:t>‘</w:t>
      </w:r>
      <w:r w:rsidRPr="002E68E1">
        <w:rPr>
          <w:i/>
          <w:iCs/>
          <w:sz w:val="20"/>
          <w:szCs w:val="20"/>
        </w:rPr>
        <w:t>Business Office’</w:t>
      </w:r>
      <w:r w:rsidRPr="0052272B">
        <w:rPr>
          <w:sz w:val="20"/>
          <w:szCs w:val="20"/>
        </w:rPr>
        <w:t xml:space="preserve"> at GCUSD.  All questions by staff will be diverted to contact name</w:t>
      </w:r>
      <w:r>
        <w:rPr>
          <w:sz w:val="20"/>
          <w:szCs w:val="20"/>
        </w:rPr>
        <w:t xml:space="preserve"> and email</w:t>
      </w:r>
      <w:r w:rsidRPr="0052272B">
        <w:rPr>
          <w:sz w:val="20"/>
          <w:szCs w:val="20"/>
        </w:rPr>
        <w:t xml:space="preserve"> below. The </w:t>
      </w:r>
      <w:r>
        <w:rPr>
          <w:sz w:val="20"/>
          <w:szCs w:val="20"/>
        </w:rPr>
        <w:t xml:space="preserve">District </w:t>
      </w:r>
      <w:r w:rsidRPr="0052272B">
        <w:rPr>
          <w:sz w:val="20"/>
          <w:szCs w:val="20"/>
        </w:rPr>
        <w:t>Point of Contact</w:t>
      </w:r>
      <w:r>
        <w:rPr>
          <w:sz w:val="20"/>
          <w:szCs w:val="20"/>
        </w:rPr>
        <w:t xml:space="preserve"> for this RFP</w:t>
      </w:r>
      <w:r w:rsidRPr="0052272B">
        <w:rPr>
          <w:sz w:val="20"/>
          <w:szCs w:val="20"/>
        </w:rPr>
        <w:t xml:space="preserve"> is: </w:t>
      </w:r>
    </w:p>
    <w:p w14:paraId="4C4D3D7B" w14:textId="77777777" w:rsidR="006C42DC" w:rsidRPr="00320914" w:rsidRDefault="006C42DC" w:rsidP="006C42DC">
      <w:pPr>
        <w:tabs>
          <w:tab w:val="left" w:pos="2070"/>
          <w:tab w:val="left" w:pos="4770"/>
          <w:tab w:val="left" w:pos="6120"/>
        </w:tabs>
        <w:spacing w:after="0"/>
        <w:jc w:val="center"/>
        <w:rPr>
          <w:b/>
          <w:bCs/>
          <w:sz w:val="20"/>
          <w:szCs w:val="20"/>
        </w:rPr>
      </w:pPr>
      <w:r w:rsidRPr="00320914">
        <w:rPr>
          <w:b/>
          <w:bCs/>
          <w:sz w:val="20"/>
          <w:szCs w:val="20"/>
        </w:rPr>
        <w:t>GRAND CANYON UNIFIED SCHOOL DISTRICT #4</w:t>
      </w:r>
    </w:p>
    <w:p w14:paraId="0CF2C6CF" w14:textId="77777777" w:rsidR="006C42DC" w:rsidRPr="0052272B" w:rsidRDefault="006C42DC" w:rsidP="006C42DC">
      <w:pPr>
        <w:tabs>
          <w:tab w:val="left" w:pos="2070"/>
          <w:tab w:val="left" w:pos="4770"/>
          <w:tab w:val="left" w:pos="5850"/>
          <w:tab w:val="left" w:pos="6120"/>
        </w:tabs>
        <w:spacing w:after="0"/>
        <w:rPr>
          <w:sz w:val="20"/>
          <w:szCs w:val="20"/>
        </w:rPr>
      </w:pPr>
      <w:r w:rsidRPr="0052272B">
        <w:rPr>
          <w:sz w:val="20"/>
          <w:szCs w:val="20"/>
        </w:rPr>
        <w:tab/>
        <w:t>Mail - ATTN: ‘</w:t>
      </w:r>
      <w:r>
        <w:rPr>
          <w:sz w:val="20"/>
          <w:szCs w:val="20"/>
        </w:rPr>
        <w:t>‘Business Office’</w:t>
      </w:r>
      <w:r w:rsidRPr="0052272B">
        <w:rPr>
          <w:sz w:val="20"/>
          <w:szCs w:val="20"/>
        </w:rPr>
        <w:tab/>
      </w:r>
      <w:r>
        <w:rPr>
          <w:sz w:val="20"/>
          <w:szCs w:val="20"/>
        </w:rPr>
        <w:tab/>
      </w:r>
      <w:r w:rsidRPr="0052272B">
        <w:rPr>
          <w:sz w:val="20"/>
          <w:szCs w:val="20"/>
        </w:rPr>
        <w:t>-</w:t>
      </w:r>
      <w:r>
        <w:rPr>
          <w:sz w:val="20"/>
          <w:szCs w:val="20"/>
        </w:rPr>
        <w:t xml:space="preserve"> </w:t>
      </w:r>
      <w:r w:rsidRPr="0052272B">
        <w:rPr>
          <w:sz w:val="20"/>
          <w:szCs w:val="20"/>
        </w:rPr>
        <w:t>Business Manager / CFO</w:t>
      </w:r>
    </w:p>
    <w:p w14:paraId="58C1BC7A" w14:textId="77777777" w:rsidR="006C42DC" w:rsidRPr="0052272B" w:rsidRDefault="006C42DC" w:rsidP="006C42DC">
      <w:pPr>
        <w:tabs>
          <w:tab w:val="left" w:pos="2070"/>
          <w:tab w:val="left" w:pos="4770"/>
          <w:tab w:val="left" w:pos="5850"/>
        </w:tabs>
        <w:spacing w:after="0"/>
        <w:rPr>
          <w:sz w:val="20"/>
          <w:szCs w:val="20"/>
        </w:rPr>
      </w:pPr>
      <w:r w:rsidRPr="0052272B">
        <w:rPr>
          <w:sz w:val="20"/>
          <w:szCs w:val="20"/>
        </w:rPr>
        <w:tab/>
        <w:t xml:space="preserve">Phone: LEVI FRYE </w:t>
      </w:r>
      <w:r>
        <w:rPr>
          <w:sz w:val="20"/>
          <w:szCs w:val="20"/>
        </w:rPr>
        <w:t>/ Business Manager</w:t>
      </w:r>
      <w:r w:rsidRPr="0052272B">
        <w:rPr>
          <w:sz w:val="20"/>
          <w:szCs w:val="20"/>
        </w:rPr>
        <w:tab/>
        <w:t>-</w:t>
      </w:r>
      <w:r>
        <w:rPr>
          <w:sz w:val="20"/>
          <w:szCs w:val="20"/>
        </w:rPr>
        <w:t xml:space="preserve"> </w:t>
      </w:r>
      <w:r w:rsidRPr="0052272B">
        <w:rPr>
          <w:sz w:val="20"/>
          <w:szCs w:val="20"/>
        </w:rPr>
        <w:t>602-300-6001</w:t>
      </w:r>
      <w:r>
        <w:rPr>
          <w:sz w:val="20"/>
          <w:szCs w:val="20"/>
        </w:rPr>
        <w:t xml:space="preserve"> / 928-638-2461 </w:t>
      </w:r>
      <w:proofErr w:type="spellStart"/>
      <w:r>
        <w:rPr>
          <w:sz w:val="20"/>
          <w:szCs w:val="20"/>
        </w:rPr>
        <w:t>ext</w:t>
      </w:r>
      <w:proofErr w:type="spellEnd"/>
      <w:r>
        <w:rPr>
          <w:sz w:val="20"/>
          <w:szCs w:val="20"/>
        </w:rPr>
        <w:t xml:space="preserve"> 401</w:t>
      </w:r>
    </w:p>
    <w:p w14:paraId="1B6886E3" w14:textId="77777777" w:rsidR="006C42DC" w:rsidRPr="0052272B" w:rsidRDefault="006C42DC" w:rsidP="006C42DC">
      <w:pPr>
        <w:tabs>
          <w:tab w:val="left" w:pos="2070"/>
          <w:tab w:val="left" w:pos="4770"/>
          <w:tab w:val="left" w:pos="6120"/>
        </w:tabs>
        <w:spacing w:after="0"/>
        <w:rPr>
          <w:rStyle w:val="Hyperlink"/>
          <w:sz w:val="20"/>
          <w:szCs w:val="20"/>
        </w:rPr>
      </w:pPr>
      <w:r w:rsidRPr="0052272B">
        <w:rPr>
          <w:sz w:val="20"/>
          <w:szCs w:val="20"/>
        </w:rPr>
        <w:tab/>
        <w:t xml:space="preserve">Email: </w:t>
      </w:r>
      <w:hyperlink r:id="rId11" w:history="1">
        <w:r w:rsidRPr="0052272B">
          <w:rPr>
            <w:rStyle w:val="Hyperlink"/>
            <w:sz w:val="20"/>
            <w:szCs w:val="20"/>
          </w:rPr>
          <w:t>finance@grandcanyonschool.org</w:t>
        </w:r>
      </w:hyperlink>
    </w:p>
    <w:p w14:paraId="140B81E4" w14:textId="77777777" w:rsidR="006C42DC" w:rsidRPr="00320914" w:rsidRDefault="006C42DC" w:rsidP="006C42DC">
      <w:pPr>
        <w:pStyle w:val="ListParagraph"/>
        <w:spacing w:before="100" w:beforeAutospacing="1" w:after="0"/>
        <w:ind w:left="0"/>
        <w:rPr>
          <w:b/>
          <w:bCs/>
          <w:color w:val="FF0000"/>
          <w:sz w:val="20"/>
          <w:szCs w:val="20"/>
        </w:rPr>
      </w:pPr>
    </w:p>
    <w:p w14:paraId="1882CFFD" w14:textId="77777777" w:rsidR="006C42DC" w:rsidRDefault="006C42DC" w:rsidP="006C42DC">
      <w:pPr>
        <w:pStyle w:val="ListParagraph"/>
        <w:spacing w:before="100" w:beforeAutospacing="1" w:after="0"/>
        <w:ind w:left="0"/>
        <w:rPr>
          <w:sz w:val="20"/>
          <w:szCs w:val="20"/>
        </w:rPr>
      </w:pPr>
    </w:p>
    <w:p w14:paraId="6D71CD50" w14:textId="77777777" w:rsidR="006C42DC" w:rsidRDefault="006C42DC" w:rsidP="006C42DC">
      <w:pPr>
        <w:pStyle w:val="ListParagraph"/>
        <w:spacing w:before="100" w:beforeAutospacing="1" w:after="0"/>
        <w:ind w:left="0"/>
        <w:rPr>
          <w:b/>
          <w:bCs/>
          <w:sz w:val="20"/>
          <w:szCs w:val="20"/>
          <w:u w:val="single"/>
        </w:rPr>
      </w:pPr>
      <w:r w:rsidRPr="00320914">
        <w:rPr>
          <w:b/>
          <w:bCs/>
          <w:sz w:val="20"/>
          <w:szCs w:val="20"/>
          <w:u w:val="single"/>
        </w:rPr>
        <w:t>GRAND CANYON NATIONAL PARK SERVICE</w:t>
      </w:r>
    </w:p>
    <w:p w14:paraId="41DE5CF0" w14:textId="77777777" w:rsidR="006C42DC" w:rsidRPr="00320914" w:rsidRDefault="006C42DC" w:rsidP="006C42DC">
      <w:pPr>
        <w:pStyle w:val="ListParagraph"/>
        <w:spacing w:before="100" w:beforeAutospacing="1" w:after="0"/>
        <w:ind w:left="0"/>
        <w:rPr>
          <w:b/>
          <w:bCs/>
          <w:sz w:val="20"/>
          <w:szCs w:val="20"/>
          <w:u w:val="single"/>
        </w:rPr>
      </w:pPr>
    </w:p>
    <w:p w14:paraId="0AA04C2A" w14:textId="5BE53243" w:rsidR="006C42DC" w:rsidRDefault="006C42DC" w:rsidP="006C42DC">
      <w:pPr>
        <w:pStyle w:val="ListParagraph"/>
        <w:spacing w:before="100" w:beforeAutospacing="1" w:after="0"/>
        <w:ind w:left="0"/>
        <w:rPr>
          <w:sz w:val="20"/>
          <w:szCs w:val="20"/>
        </w:rPr>
      </w:pPr>
      <w:r w:rsidRPr="00320914">
        <w:rPr>
          <w:sz w:val="20"/>
          <w:szCs w:val="20"/>
        </w:rPr>
        <w:t xml:space="preserve">Grand Canyon Unified has been working in correlation with the National Park to allow installation of a manufactured home requested through this RFP. Offerors may contact Grand Canyon National Park Environmental Service Department at the contact below for any further questions or </w:t>
      </w:r>
      <w:r>
        <w:rPr>
          <w:sz w:val="20"/>
          <w:szCs w:val="20"/>
        </w:rPr>
        <w:t xml:space="preserve">concerns </w:t>
      </w:r>
      <w:proofErr w:type="gramStart"/>
      <w:r w:rsidR="004E42B2">
        <w:rPr>
          <w:sz w:val="20"/>
          <w:szCs w:val="20"/>
        </w:rPr>
        <w:t>in regard to</w:t>
      </w:r>
      <w:proofErr w:type="gramEnd"/>
      <w:r w:rsidRPr="00320914">
        <w:rPr>
          <w:sz w:val="20"/>
          <w:szCs w:val="20"/>
        </w:rPr>
        <w:t xml:space="preserve"> licenses, permits, zoning, installation, lot information or other areas of concern.</w:t>
      </w:r>
    </w:p>
    <w:p w14:paraId="4296AD17" w14:textId="77777777" w:rsidR="006C42DC" w:rsidRDefault="006C42DC" w:rsidP="006C42DC">
      <w:pPr>
        <w:pStyle w:val="ListParagraph"/>
        <w:spacing w:before="100" w:beforeAutospacing="1" w:after="0"/>
        <w:ind w:left="0"/>
        <w:rPr>
          <w:sz w:val="20"/>
          <w:szCs w:val="20"/>
        </w:rPr>
      </w:pPr>
    </w:p>
    <w:p w14:paraId="297B3049" w14:textId="77777777" w:rsidR="006C42DC" w:rsidRDefault="006C42DC" w:rsidP="006C42DC">
      <w:pPr>
        <w:pStyle w:val="ListParagraph"/>
        <w:spacing w:before="100" w:beforeAutospacing="1" w:after="0"/>
        <w:ind w:left="0"/>
        <w:rPr>
          <w:b/>
          <w:bCs/>
          <w:color w:val="FF0000"/>
          <w:sz w:val="20"/>
          <w:szCs w:val="20"/>
        </w:rPr>
      </w:pPr>
      <w:r w:rsidRPr="00320914">
        <w:rPr>
          <w:sz w:val="20"/>
          <w:szCs w:val="20"/>
        </w:rPr>
        <w:t xml:space="preserve"> </w:t>
      </w:r>
      <w:r w:rsidRPr="00320914">
        <w:rPr>
          <w:b/>
          <w:bCs/>
          <w:color w:val="FF0000"/>
          <w:sz w:val="20"/>
          <w:szCs w:val="20"/>
        </w:rPr>
        <w:t xml:space="preserve">Lot 42 location:  – West of El Cristo Rey Catholic Church, east/adjacent to Lot 40.  </w:t>
      </w:r>
    </w:p>
    <w:p w14:paraId="75F82DB1" w14:textId="089BF7A1" w:rsidR="006C42DC" w:rsidRPr="00771240" w:rsidRDefault="006C42DC" w:rsidP="006C42DC">
      <w:pPr>
        <w:pStyle w:val="ListParagraph"/>
        <w:spacing w:before="100" w:beforeAutospacing="1" w:after="0"/>
        <w:ind w:left="0"/>
        <w:rPr>
          <w:i/>
          <w:iCs/>
          <w:sz w:val="20"/>
          <w:szCs w:val="20"/>
        </w:rPr>
      </w:pPr>
      <w:r w:rsidRPr="00771240">
        <w:rPr>
          <w:i/>
          <w:iCs/>
          <w:sz w:val="20"/>
          <w:szCs w:val="20"/>
        </w:rPr>
        <w:t xml:space="preserve">(See Appendix </w:t>
      </w:r>
      <w:r w:rsidR="00771240" w:rsidRPr="00771240">
        <w:rPr>
          <w:i/>
          <w:iCs/>
          <w:sz w:val="20"/>
          <w:szCs w:val="20"/>
        </w:rPr>
        <w:t>A-C</w:t>
      </w:r>
      <w:r w:rsidRPr="00771240">
        <w:rPr>
          <w:i/>
          <w:iCs/>
          <w:sz w:val="20"/>
          <w:szCs w:val="20"/>
        </w:rPr>
        <w:t xml:space="preserve"> for map</w:t>
      </w:r>
      <w:r w:rsidR="00771240" w:rsidRPr="00771240">
        <w:rPr>
          <w:i/>
          <w:iCs/>
          <w:sz w:val="20"/>
          <w:szCs w:val="20"/>
        </w:rPr>
        <w:t xml:space="preserve"> and photo</w:t>
      </w:r>
      <w:r w:rsidRPr="00771240">
        <w:rPr>
          <w:i/>
          <w:iCs/>
          <w:sz w:val="20"/>
          <w:szCs w:val="20"/>
        </w:rPr>
        <w:t xml:space="preserve"> details) </w:t>
      </w:r>
    </w:p>
    <w:p w14:paraId="4CFDE2F3" w14:textId="77777777" w:rsidR="006C42DC" w:rsidRPr="0030064C" w:rsidRDefault="006C42DC" w:rsidP="006C42DC">
      <w:pPr>
        <w:spacing w:after="0" w:line="240" w:lineRule="auto"/>
        <w:ind w:left="1170"/>
        <w:rPr>
          <w:b/>
          <w:bCs/>
          <w:i/>
          <w:iCs/>
          <w:sz w:val="20"/>
          <w:szCs w:val="20"/>
        </w:rPr>
      </w:pPr>
    </w:p>
    <w:p w14:paraId="42F863A9" w14:textId="77777777" w:rsidR="006C42DC" w:rsidRPr="003C500A" w:rsidRDefault="006C42DC" w:rsidP="006C42DC">
      <w:pPr>
        <w:spacing w:after="0" w:line="240" w:lineRule="auto"/>
        <w:ind w:left="900" w:hanging="720"/>
        <w:rPr>
          <w:b/>
          <w:bCs/>
          <w:i/>
          <w:iCs/>
          <w:sz w:val="20"/>
          <w:szCs w:val="20"/>
          <w:u w:val="single"/>
        </w:rPr>
      </w:pPr>
      <w:r w:rsidRPr="0030064C">
        <w:rPr>
          <w:b/>
          <w:bCs/>
          <w:i/>
          <w:iCs/>
          <w:sz w:val="20"/>
          <w:szCs w:val="20"/>
        </w:rPr>
        <w:t>Contact:</w:t>
      </w:r>
      <w:r>
        <w:rPr>
          <w:b/>
          <w:bCs/>
          <w:i/>
          <w:iCs/>
          <w:sz w:val="20"/>
          <w:szCs w:val="20"/>
        </w:rPr>
        <w:t xml:space="preserve">     </w:t>
      </w:r>
      <w:r>
        <w:rPr>
          <w:b/>
          <w:bCs/>
          <w:i/>
          <w:iCs/>
          <w:sz w:val="20"/>
          <w:szCs w:val="20"/>
          <w:u w:val="single"/>
        </w:rPr>
        <w:t xml:space="preserve"> </w:t>
      </w:r>
      <w:r w:rsidRPr="003C500A">
        <w:rPr>
          <w:b/>
          <w:bCs/>
          <w:i/>
          <w:iCs/>
          <w:sz w:val="20"/>
          <w:szCs w:val="20"/>
          <w:u w:val="single"/>
        </w:rPr>
        <w:t>Grand Canyon National Park Service Contact:</w:t>
      </w:r>
    </w:p>
    <w:p w14:paraId="4E142D00" w14:textId="77777777" w:rsidR="006C42DC" w:rsidRPr="003C500A" w:rsidRDefault="006C42DC" w:rsidP="006C42DC">
      <w:pPr>
        <w:spacing w:after="0" w:line="240" w:lineRule="auto"/>
        <w:ind w:left="1170"/>
        <w:rPr>
          <w:b/>
          <w:bCs/>
          <w:sz w:val="20"/>
          <w:szCs w:val="20"/>
        </w:rPr>
      </w:pPr>
      <w:r w:rsidRPr="003C500A">
        <w:rPr>
          <w:b/>
          <w:bCs/>
          <w:color w:val="0070C0"/>
          <w:sz w:val="20"/>
          <w:szCs w:val="20"/>
        </w:rPr>
        <w:t>Crystal Shu</w:t>
      </w:r>
      <w:r>
        <w:rPr>
          <w:b/>
          <w:bCs/>
          <w:color w:val="0070C0"/>
          <w:sz w:val="20"/>
          <w:szCs w:val="20"/>
        </w:rPr>
        <w:t>m</w:t>
      </w:r>
      <w:r w:rsidRPr="003C500A">
        <w:rPr>
          <w:b/>
          <w:bCs/>
          <w:color w:val="0070C0"/>
          <w:sz w:val="20"/>
          <w:szCs w:val="20"/>
        </w:rPr>
        <w:t xml:space="preserve"> / Bianca Klein: </w:t>
      </w:r>
      <w:r w:rsidRPr="003C500A">
        <w:rPr>
          <w:b/>
          <w:bCs/>
          <w:sz w:val="20"/>
          <w:szCs w:val="20"/>
        </w:rPr>
        <w:t>Environmental Protection Specialist</w:t>
      </w:r>
    </w:p>
    <w:p w14:paraId="770F3456" w14:textId="77777777" w:rsidR="006C42DC" w:rsidRPr="003C500A" w:rsidRDefault="006C42DC" w:rsidP="006C42DC">
      <w:pPr>
        <w:spacing w:after="0"/>
        <w:ind w:left="1170"/>
        <w:rPr>
          <w:b/>
          <w:bCs/>
          <w:sz w:val="20"/>
          <w:szCs w:val="20"/>
        </w:rPr>
      </w:pPr>
      <w:r w:rsidRPr="003C500A">
        <w:rPr>
          <w:b/>
          <w:bCs/>
          <w:sz w:val="20"/>
          <w:szCs w:val="20"/>
        </w:rPr>
        <w:t>Division of Planning, Environment, and Projects</w:t>
      </w:r>
    </w:p>
    <w:p w14:paraId="1D57B131" w14:textId="77777777" w:rsidR="006C42DC" w:rsidRPr="003C500A" w:rsidRDefault="006C42DC" w:rsidP="006C42DC">
      <w:pPr>
        <w:spacing w:after="0"/>
        <w:ind w:left="1170"/>
        <w:rPr>
          <w:sz w:val="20"/>
          <w:szCs w:val="20"/>
        </w:rPr>
      </w:pPr>
      <w:r w:rsidRPr="003C500A">
        <w:rPr>
          <w:sz w:val="20"/>
          <w:szCs w:val="20"/>
        </w:rPr>
        <w:t>Grand Canyon National Park</w:t>
      </w:r>
    </w:p>
    <w:p w14:paraId="483578A5" w14:textId="77777777" w:rsidR="006C42DC" w:rsidRPr="003C500A" w:rsidRDefault="006C42DC" w:rsidP="006C42DC">
      <w:pPr>
        <w:spacing w:after="0"/>
        <w:ind w:left="1170"/>
        <w:rPr>
          <w:sz w:val="20"/>
          <w:szCs w:val="20"/>
        </w:rPr>
      </w:pPr>
      <w:r w:rsidRPr="003C500A">
        <w:rPr>
          <w:sz w:val="20"/>
          <w:szCs w:val="20"/>
        </w:rPr>
        <w:t>Phone: 406-224-2091</w:t>
      </w:r>
    </w:p>
    <w:p w14:paraId="46623599" w14:textId="77777777" w:rsidR="006C42DC" w:rsidRPr="003C500A" w:rsidRDefault="006C42DC" w:rsidP="006C42DC">
      <w:pPr>
        <w:spacing w:after="0"/>
        <w:ind w:left="1170"/>
        <w:rPr>
          <w:sz w:val="20"/>
          <w:szCs w:val="20"/>
        </w:rPr>
      </w:pPr>
      <w:r w:rsidRPr="003C500A">
        <w:rPr>
          <w:sz w:val="20"/>
          <w:szCs w:val="20"/>
        </w:rPr>
        <w:t xml:space="preserve">Email: </w:t>
      </w:r>
      <w:proofErr w:type="gramStart"/>
      <w:r w:rsidRPr="0030064C">
        <w:rPr>
          <w:color w:val="215E99" w:themeColor="text2" w:themeTint="BF"/>
          <w:sz w:val="20"/>
          <w:szCs w:val="20"/>
        </w:rPr>
        <w:t>Crystal_Shu</w:t>
      </w:r>
      <w:r>
        <w:rPr>
          <w:color w:val="215E99" w:themeColor="text2" w:themeTint="BF"/>
          <w:sz w:val="20"/>
          <w:szCs w:val="20"/>
        </w:rPr>
        <w:t>m</w:t>
      </w:r>
      <w:r w:rsidRPr="0030064C">
        <w:rPr>
          <w:color w:val="215E99" w:themeColor="text2" w:themeTint="BF"/>
          <w:sz w:val="20"/>
          <w:szCs w:val="20"/>
        </w:rPr>
        <w:t>@nps.gov</w:t>
      </w:r>
      <w:r w:rsidRPr="003C500A">
        <w:rPr>
          <w:sz w:val="20"/>
          <w:szCs w:val="20"/>
        </w:rPr>
        <w:t xml:space="preserve"> </w:t>
      </w:r>
      <w:r>
        <w:rPr>
          <w:sz w:val="20"/>
          <w:szCs w:val="20"/>
        </w:rPr>
        <w:t xml:space="preserve"> /</w:t>
      </w:r>
      <w:proofErr w:type="gramEnd"/>
      <w:r>
        <w:rPr>
          <w:sz w:val="20"/>
          <w:szCs w:val="20"/>
        </w:rPr>
        <w:t xml:space="preserve"> </w:t>
      </w:r>
      <w:hyperlink r:id="rId12" w:history="1">
        <w:r w:rsidRPr="0030064C">
          <w:rPr>
            <w:rStyle w:val="Hyperlink"/>
            <w:sz w:val="20"/>
            <w:szCs w:val="20"/>
            <w:u w:val="none"/>
          </w:rPr>
          <w:t>Bianca_Klein@nps.gov</w:t>
        </w:r>
      </w:hyperlink>
    </w:p>
    <w:p w14:paraId="40AEF863" w14:textId="77777777" w:rsidR="006C42DC" w:rsidRDefault="006C42DC" w:rsidP="006C42DC">
      <w:pPr>
        <w:spacing w:after="0"/>
        <w:ind w:left="1170"/>
        <w:rPr>
          <w:sz w:val="20"/>
          <w:szCs w:val="20"/>
        </w:rPr>
      </w:pPr>
    </w:p>
    <w:p w14:paraId="137BC496" w14:textId="77777777" w:rsidR="006C42DC" w:rsidRDefault="006C42DC" w:rsidP="006C42DC">
      <w:pPr>
        <w:tabs>
          <w:tab w:val="left" w:pos="8820"/>
        </w:tabs>
        <w:spacing w:after="120" w:line="240" w:lineRule="auto"/>
        <w:ind w:left="360" w:right="-180"/>
        <w:rPr>
          <w:b/>
          <w:bCs/>
          <w:i/>
          <w:iCs/>
          <w:sz w:val="18"/>
          <w:szCs w:val="18"/>
        </w:rPr>
      </w:pPr>
    </w:p>
    <w:p w14:paraId="0E316112" w14:textId="77777777" w:rsidR="006C42DC" w:rsidRDefault="006C42DC" w:rsidP="006C42DC">
      <w:pPr>
        <w:tabs>
          <w:tab w:val="left" w:pos="8820"/>
        </w:tabs>
        <w:spacing w:after="120" w:line="240" w:lineRule="auto"/>
        <w:ind w:left="360" w:right="-180"/>
        <w:rPr>
          <w:b/>
          <w:bCs/>
          <w:i/>
          <w:iCs/>
          <w:sz w:val="18"/>
          <w:szCs w:val="18"/>
        </w:rPr>
      </w:pPr>
    </w:p>
    <w:p w14:paraId="1765BA52" w14:textId="77777777" w:rsidR="006C42DC" w:rsidRDefault="006C42DC" w:rsidP="006C42DC">
      <w:pPr>
        <w:tabs>
          <w:tab w:val="left" w:pos="8820"/>
        </w:tabs>
        <w:spacing w:after="120" w:line="240" w:lineRule="auto"/>
        <w:ind w:left="360" w:right="-180"/>
        <w:rPr>
          <w:b/>
          <w:bCs/>
          <w:i/>
          <w:iCs/>
          <w:sz w:val="18"/>
          <w:szCs w:val="18"/>
        </w:rPr>
      </w:pPr>
    </w:p>
    <w:p w14:paraId="34A999E8" w14:textId="77777777" w:rsidR="006C42DC" w:rsidRDefault="006C42DC" w:rsidP="006C42DC">
      <w:pPr>
        <w:tabs>
          <w:tab w:val="left" w:pos="8820"/>
        </w:tabs>
        <w:spacing w:after="120" w:line="240" w:lineRule="auto"/>
        <w:ind w:left="360" w:right="-180"/>
        <w:rPr>
          <w:b/>
          <w:bCs/>
          <w:i/>
          <w:iCs/>
          <w:sz w:val="18"/>
          <w:szCs w:val="18"/>
        </w:rPr>
      </w:pPr>
    </w:p>
    <w:p w14:paraId="030B3870" w14:textId="77777777" w:rsidR="006C42DC" w:rsidRDefault="006C42DC" w:rsidP="006C42DC">
      <w:pPr>
        <w:tabs>
          <w:tab w:val="left" w:pos="8820"/>
        </w:tabs>
        <w:spacing w:after="120" w:line="240" w:lineRule="auto"/>
        <w:ind w:left="360" w:right="-180"/>
        <w:rPr>
          <w:b/>
          <w:bCs/>
          <w:i/>
          <w:iCs/>
          <w:sz w:val="18"/>
          <w:szCs w:val="18"/>
        </w:rPr>
      </w:pPr>
    </w:p>
    <w:p w14:paraId="46F0FC9C" w14:textId="77777777" w:rsidR="006C42DC" w:rsidRDefault="006C42DC" w:rsidP="006C42DC">
      <w:pPr>
        <w:tabs>
          <w:tab w:val="left" w:pos="8820"/>
        </w:tabs>
        <w:spacing w:after="120" w:line="240" w:lineRule="auto"/>
        <w:ind w:left="360" w:right="-180"/>
        <w:rPr>
          <w:b/>
          <w:bCs/>
          <w:i/>
          <w:iCs/>
          <w:sz w:val="18"/>
          <w:szCs w:val="18"/>
        </w:rPr>
      </w:pPr>
    </w:p>
    <w:p w14:paraId="063428B1" w14:textId="77777777" w:rsidR="004E42B2" w:rsidRDefault="004E42B2" w:rsidP="006C42DC">
      <w:pPr>
        <w:tabs>
          <w:tab w:val="left" w:pos="8820"/>
        </w:tabs>
        <w:spacing w:after="120" w:line="240" w:lineRule="auto"/>
        <w:ind w:left="360" w:right="-180"/>
        <w:rPr>
          <w:b/>
          <w:bCs/>
          <w:i/>
          <w:iCs/>
          <w:sz w:val="18"/>
          <w:szCs w:val="18"/>
        </w:rPr>
      </w:pPr>
    </w:p>
    <w:p w14:paraId="76B79D53" w14:textId="77777777" w:rsidR="006C42DC" w:rsidRDefault="006C42DC" w:rsidP="006C42DC">
      <w:pPr>
        <w:tabs>
          <w:tab w:val="left" w:pos="8820"/>
        </w:tabs>
        <w:spacing w:after="120" w:line="240" w:lineRule="auto"/>
        <w:ind w:left="360" w:right="-180"/>
        <w:rPr>
          <w:b/>
          <w:bCs/>
          <w:i/>
          <w:iCs/>
          <w:sz w:val="18"/>
          <w:szCs w:val="18"/>
        </w:rPr>
      </w:pPr>
    </w:p>
    <w:p w14:paraId="026C70DB" w14:textId="77777777" w:rsidR="00320914" w:rsidRDefault="00320914" w:rsidP="004E6B62">
      <w:pPr>
        <w:jc w:val="center"/>
        <w:rPr>
          <w:rFonts w:eastAsia="Times New Roman" w:cs="Times New Roman"/>
          <w:sz w:val="20"/>
          <w:szCs w:val="20"/>
        </w:rPr>
      </w:pPr>
    </w:p>
    <w:p w14:paraId="41043923" w14:textId="77777777" w:rsidR="00320914" w:rsidRDefault="00320914" w:rsidP="004E6B62">
      <w:pPr>
        <w:jc w:val="center"/>
        <w:rPr>
          <w:rFonts w:eastAsia="Times New Roman" w:cs="Times New Roman"/>
          <w:sz w:val="20"/>
          <w:szCs w:val="20"/>
        </w:rPr>
      </w:pPr>
    </w:p>
    <w:p w14:paraId="7766052F" w14:textId="77777777" w:rsidR="000F3428" w:rsidRPr="00261024" w:rsidRDefault="000F3428" w:rsidP="000F3428">
      <w:pPr>
        <w:jc w:val="center"/>
        <w:rPr>
          <w:b/>
          <w:bCs/>
          <w:color w:val="215E99" w:themeColor="text2" w:themeTint="BF"/>
          <w:sz w:val="30"/>
          <w:szCs w:val="30"/>
          <w:u w:val="single"/>
        </w:rPr>
      </w:pPr>
      <w:r w:rsidRPr="00261024">
        <w:rPr>
          <w:b/>
          <w:bCs/>
          <w:color w:val="215E99" w:themeColor="text2" w:themeTint="BF"/>
          <w:sz w:val="30"/>
          <w:szCs w:val="30"/>
          <w:u w:val="single"/>
        </w:rPr>
        <w:lastRenderedPageBreak/>
        <w:t>UNIFORM STANDARD INSTRUCTIONS TO OFFERORS</w:t>
      </w:r>
    </w:p>
    <w:p w14:paraId="1FE1C0B5" w14:textId="77777777" w:rsidR="000F3428" w:rsidRPr="00261024" w:rsidRDefault="000F3428" w:rsidP="000F3428">
      <w:pPr>
        <w:pStyle w:val="Heading2"/>
        <w:rPr>
          <w:rFonts w:asciiTheme="minorHAnsi" w:hAnsiTheme="minorHAnsi"/>
          <w:sz w:val="26"/>
          <w:szCs w:val="26"/>
        </w:rPr>
      </w:pPr>
      <w:r w:rsidRPr="00261024">
        <w:rPr>
          <w:rFonts w:asciiTheme="minorHAnsi" w:hAnsiTheme="minorHAnsi"/>
          <w:sz w:val="26"/>
          <w:szCs w:val="26"/>
        </w:rPr>
        <w:t>Definition of Terms</w:t>
      </w:r>
    </w:p>
    <w:p w14:paraId="32AA9122" w14:textId="77777777" w:rsidR="000F3428" w:rsidRPr="00261024" w:rsidRDefault="000F3428" w:rsidP="000F3428">
      <w:pPr>
        <w:rPr>
          <w:sz w:val="20"/>
          <w:szCs w:val="20"/>
        </w:rPr>
      </w:pPr>
      <w:r w:rsidRPr="00261024">
        <w:rPr>
          <w:sz w:val="20"/>
          <w:szCs w:val="20"/>
        </w:rPr>
        <w:t>In addition to the definitions specified in Arizona Administrative Code R7-2-1001, the terms listed below are defined as follows:</w:t>
      </w:r>
    </w:p>
    <w:p w14:paraId="548E93BA" w14:textId="77777777" w:rsidR="000F3428" w:rsidRPr="00261024" w:rsidRDefault="000F3428" w:rsidP="000F3428">
      <w:pPr>
        <w:rPr>
          <w:sz w:val="20"/>
          <w:szCs w:val="20"/>
        </w:rPr>
      </w:pPr>
      <w:r w:rsidRPr="00261024">
        <w:rPr>
          <w:sz w:val="20"/>
          <w:szCs w:val="20"/>
        </w:rPr>
        <w:t>A. “</w:t>
      </w:r>
      <w:r w:rsidRPr="00261024">
        <w:rPr>
          <w:b/>
          <w:i/>
          <w:sz w:val="20"/>
          <w:szCs w:val="20"/>
        </w:rPr>
        <w:t>Attachment</w:t>
      </w:r>
      <w:r w:rsidRPr="00261024">
        <w:rPr>
          <w:sz w:val="20"/>
          <w:szCs w:val="20"/>
        </w:rPr>
        <w:t>” means any item the Solicitation requires an Offeror to submit as part of the Proposal.</w:t>
      </w:r>
    </w:p>
    <w:p w14:paraId="7CC62042" w14:textId="77777777" w:rsidR="000F3428" w:rsidRPr="00261024" w:rsidRDefault="000F3428" w:rsidP="000F3428">
      <w:pPr>
        <w:rPr>
          <w:sz w:val="20"/>
          <w:szCs w:val="20"/>
        </w:rPr>
      </w:pPr>
      <w:r w:rsidRPr="00261024">
        <w:rPr>
          <w:sz w:val="20"/>
          <w:szCs w:val="20"/>
        </w:rPr>
        <w:t>B. “</w:t>
      </w:r>
      <w:r w:rsidRPr="00261024">
        <w:rPr>
          <w:b/>
          <w:i/>
          <w:sz w:val="20"/>
          <w:szCs w:val="20"/>
        </w:rPr>
        <w:t>Contract Amendment</w:t>
      </w:r>
      <w:r w:rsidRPr="00261024">
        <w:rPr>
          <w:sz w:val="20"/>
          <w:szCs w:val="20"/>
        </w:rPr>
        <w:t>” means a written document signed by the School District that is issued for the purpose of making changes in the Contract.</w:t>
      </w:r>
    </w:p>
    <w:p w14:paraId="57D06E13" w14:textId="77777777" w:rsidR="000F3428" w:rsidRPr="00261024" w:rsidRDefault="000F3428" w:rsidP="000F3428">
      <w:pPr>
        <w:rPr>
          <w:sz w:val="20"/>
          <w:szCs w:val="20"/>
        </w:rPr>
      </w:pPr>
      <w:r w:rsidRPr="00261024">
        <w:rPr>
          <w:sz w:val="20"/>
          <w:szCs w:val="20"/>
        </w:rPr>
        <w:t>C. “</w:t>
      </w:r>
      <w:r w:rsidRPr="00261024">
        <w:rPr>
          <w:b/>
          <w:i/>
          <w:sz w:val="20"/>
          <w:szCs w:val="20"/>
        </w:rPr>
        <w:t>Exhibit</w:t>
      </w:r>
      <w:r w:rsidRPr="00261024">
        <w:rPr>
          <w:sz w:val="20"/>
          <w:szCs w:val="20"/>
        </w:rPr>
        <w:t>” means any item labeled as an Exhibit in the Solicitation or placed in the Exhibits section of the solicitation.</w:t>
      </w:r>
    </w:p>
    <w:p w14:paraId="721BB088" w14:textId="77777777" w:rsidR="000F3428" w:rsidRPr="00261024" w:rsidRDefault="000F3428" w:rsidP="000F3428">
      <w:pPr>
        <w:rPr>
          <w:sz w:val="20"/>
          <w:szCs w:val="20"/>
        </w:rPr>
      </w:pPr>
      <w:r w:rsidRPr="00261024">
        <w:rPr>
          <w:sz w:val="20"/>
          <w:szCs w:val="20"/>
        </w:rPr>
        <w:t>D. “</w:t>
      </w:r>
      <w:r w:rsidRPr="00261024">
        <w:rPr>
          <w:b/>
          <w:i/>
          <w:sz w:val="20"/>
          <w:szCs w:val="20"/>
        </w:rPr>
        <w:t>Gratuity</w:t>
      </w:r>
      <w:r w:rsidRPr="00261024">
        <w:rPr>
          <w:sz w:val="20"/>
          <w:szCs w:val="20"/>
        </w:rPr>
        <w:t>” means a payment, loan, subscription, advance, deposit of money, services, or anything of more than nominal value present or promised, unless consideration of substantially equal or greater value is received.</w:t>
      </w:r>
    </w:p>
    <w:p w14:paraId="2B50453F" w14:textId="77777777" w:rsidR="000F3428" w:rsidRPr="00261024" w:rsidRDefault="000F3428" w:rsidP="000F3428">
      <w:pPr>
        <w:rPr>
          <w:sz w:val="20"/>
          <w:szCs w:val="20"/>
        </w:rPr>
      </w:pPr>
      <w:r w:rsidRPr="00261024">
        <w:rPr>
          <w:sz w:val="20"/>
          <w:szCs w:val="20"/>
        </w:rPr>
        <w:t>E. “</w:t>
      </w:r>
      <w:r w:rsidRPr="00261024">
        <w:rPr>
          <w:b/>
          <w:i/>
          <w:sz w:val="20"/>
          <w:szCs w:val="20"/>
        </w:rPr>
        <w:t>Procurement Officer</w:t>
      </w:r>
      <w:r w:rsidRPr="00261024">
        <w:rPr>
          <w:sz w:val="20"/>
          <w:szCs w:val="20"/>
        </w:rPr>
        <w:t xml:space="preserve">” means the person duly authorized to </w:t>
      </w:r>
      <w:proofErr w:type="gramStart"/>
      <w:r w:rsidRPr="00261024">
        <w:rPr>
          <w:sz w:val="20"/>
          <w:szCs w:val="20"/>
        </w:rPr>
        <w:t>enter into</w:t>
      </w:r>
      <w:proofErr w:type="gramEnd"/>
      <w:r w:rsidRPr="00261024">
        <w:rPr>
          <w:sz w:val="20"/>
          <w:szCs w:val="20"/>
        </w:rPr>
        <w:t xml:space="preserve"> and administer Contracts and make written determinations with respect to this solicitation or his/ her designee.</w:t>
      </w:r>
    </w:p>
    <w:p w14:paraId="417D54D5" w14:textId="77777777" w:rsidR="000F3428" w:rsidRPr="00261024" w:rsidRDefault="000F3428" w:rsidP="000F3428">
      <w:pPr>
        <w:rPr>
          <w:sz w:val="20"/>
          <w:szCs w:val="20"/>
        </w:rPr>
      </w:pPr>
      <w:r w:rsidRPr="00261024">
        <w:rPr>
          <w:sz w:val="20"/>
          <w:szCs w:val="20"/>
        </w:rPr>
        <w:t>F. “</w:t>
      </w:r>
      <w:r w:rsidRPr="00261024">
        <w:rPr>
          <w:b/>
          <w:i/>
          <w:sz w:val="20"/>
          <w:szCs w:val="20"/>
        </w:rPr>
        <w:t>Solicitation Amendment</w:t>
      </w:r>
      <w:r w:rsidRPr="00261024">
        <w:rPr>
          <w:sz w:val="20"/>
          <w:szCs w:val="20"/>
        </w:rPr>
        <w:t>” means a written document that is authorized by the Procurement Officer and issued for the purpose of making changes to the Solicitation.</w:t>
      </w:r>
    </w:p>
    <w:p w14:paraId="002C4C25" w14:textId="77777777" w:rsidR="000F3428" w:rsidRPr="00261024" w:rsidRDefault="000F3428" w:rsidP="000F3428">
      <w:pPr>
        <w:rPr>
          <w:sz w:val="20"/>
          <w:szCs w:val="20"/>
        </w:rPr>
      </w:pPr>
      <w:r w:rsidRPr="00261024">
        <w:rPr>
          <w:sz w:val="20"/>
          <w:szCs w:val="20"/>
        </w:rPr>
        <w:t>G. “</w:t>
      </w:r>
      <w:r w:rsidRPr="00261024">
        <w:rPr>
          <w:b/>
          <w:i/>
          <w:sz w:val="20"/>
          <w:szCs w:val="20"/>
        </w:rPr>
        <w:t>Subcontract</w:t>
      </w:r>
      <w:r w:rsidRPr="00261024">
        <w:rPr>
          <w:sz w:val="20"/>
          <w:szCs w:val="20"/>
        </w:rPr>
        <w:t>” means any Contract, express or implied, between the Contractor and another party or between a subcontractor and another party delegating or assigning, in whole or in part, the making or furnishings of any material or any service required for the performance of the Contract.</w:t>
      </w:r>
    </w:p>
    <w:p w14:paraId="3E71D5F9" w14:textId="77777777" w:rsidR="000F3428" w:rsidRDefault="000F3428" w:rsidP="000F3428">
      <w:pPr>
        <w:rPr>
          <w:color w:val="47D459" w:themeColor="accent3" w:themeTint="99"/>
        </w:rPr>
      </w:pPr>
      <w:r w:rsidRPr="00261024">
        <w:rPr>
          <w:sz w:val="20"/>
          <w:szCs w:val="20"/>
        </w:rPr>
        <w:t xml:space="preserve">H. </w:t>
      </w:r>
      <w:r w:rsidRPr="00261024">
        <w:rPr>
          <w:b/>
          <w:bCs/>
          <w:i/>
          <w:iCs/>
          <w:sz w:val="20"/>
          <w:szCs w:val="20"/>
        </w:rPr>
        <w:t>‘District’</w:t>
      </w:r>
      <w:r w:rsidRPr="00261024">
        <w:rPr>
          <w:sz w:val="20"/>
          <w:szCs w:val="20"/>
        </w:rPr>
        <w:t xml:space="preserve"> </w:t>
      </w:r>
      <w:r w:rsidRPr="00771240">
        <w:rPr>
          <w:sz w:val="20"/>
          <w:szCs w:val="20"/>
        </w:rPr>
        <w:t>means is representation of the district soliciting this RFP, also known as, ‘Grand Canyon Unified School District #4’.</w:t>
      </w:r>
      <w:r w:rsidRPr="00771240">
        <w:t xml:space="preserve"> </w:t>
      </w:r>
    </w:p>
    <w:p w14:paraId="7F26D80E" w14:textId="77777777" w:rsidR="00261024" w:rsidRPr="00261024" w:rsidRDefault="00261024" w:rsidP="000F3428"/>
    <w:p w14:paraId="302A8395" w14:textId="77777777" w:rsidR="000F3428" w:rsidRPr="00261024" w:rsidRDefault="000F3428" w:rsidP="000F3428">
      <w:pPr>
        <w:pStyle w:val="Heading2"/>
        <w:rPr>
          <w:rFonts w:asciiTheme="minorHAnsi" w:hAnsiTheme="minorHAnsi"/>
          <w:sz w:val="26"/>
          <w:szCs w:val="26"/>
        </w:rPr>
      </w:pPr>
      <w:r w:rsidRPr="00261024">
        <w:rPr>
          <w:rFonts w:asciiTheme="minorHAnsi" w:hAnsiTheme="minorHAnsi"/>
          <w:sz w:val="26"/>
          <w:szCs w:val="26"/>
        </w:rPr>
        <w:t>Inquiries</w:t>
      </w:r>
    </w:p>
    <w:p w14:paraId="6A06AFFC" w14:textId="77777777" w:rsidR="000F3428" w:rsidRPr="00261024" w:rsidRDefault="000F3428" w:rsidP="000F3428">
      <w:pPr>
        <w:rPr>
          <w:sz w:val="20"/>
          <w:szCs w:val="20"/>
        </w:rPr>
      </w:pPr>
      <w:r w:rsidRPr="00261024">
        <w:rPr>
          <w:sz w:val="20"/>
          <w:szCs w:val="20"/>
        </w:rPr>
        <w:t xml:space="preserve">A.  </w:t>
      </w:r>
      <w:r w:rsidRPr="00261024">
        <w:rPr>
          <w:sz w:val="20"/>
          <w:szCs w:val="20"/>
          <w:u w:val="single"/>
        </w:rPr>
        <w:t>Duty to Examine</w:t>
      </w:r>
      <w:r w:rsidRPr="00261024">
        <w:rPr>
          <w:sz w:val="20"/>
          <w:szCs w:val="20"/>
        </w:rPr>
        <w:t>.  It is the responsibility of each Offeror to examine the entire Solicitation, seek clarification in writing, and check its Proposal for accuracy before submitting the Proposal.  Lack of care in preparing a Proposal shall not be grounds for withdrawing the Proposal after the due date and time nor shall it give rise to any Contract claim.</w:t>
      </w:r>
    </w:p>
    <w:p w14:paraId="1D9A53FB" w14:textId="77777777" w:rsidR="000F3428" w:rsidRPr="00261024" w:rsidRDefault="000F3428" w:rsidP="000F3428">
      <w:pPr>
        <w:rPr>
          <w:sz w:val="20"/>
          <w:szCs w:val="20"/>
        </w:rPr>
      </w:pPr>
      <w:r w:rsidRPr="00261024">
        <w:rPr>
          <w:sz w:val="20"/>
          <w:szCs w:val="20"/>
        </w:rPr>
        <w:t xml:space="preserve">B.  </w:t>
      </w:r>
      <w:r w:rsidRPr="00261024">
        <w:rPr>
          <w:sz w:val="20"/>
          <w:szCs w:val="20"/>
          <w:u w:val="single"/>
        </w:rPr>
        <w:t>Solicitation Contact Person</w:t>
      </w:r>
      <w:r w:rsidRPr="00261024">
        <w:rPr>
          <w:sz w:val="20"/>
          <w:szCs w:val="20"/>
        </w:rPr>
        <w:t>.  Any inquiry related to a Solicitation, including any requests for or inquiries regarding standards referenced in the Solicitation shall be directed solely to the Solicitation contact person. The Offeror shall not contact or direct inquiries concerning this Solicitation to any other employee unless the Solicitation specifically identifies a person other than the Solicitation contact person as a contact.</w:t>
      </w:r>
    </w:p>
    <w:p w14:paraId="44947A35" w14:textId="77777777" w:rsidR="000F3428" w:rsidRPr="00261024" w:rsidRDefault="000F3428" w:rsidP="000F3428">
      <w:pPr>
        <w:rPr>
          <w:sz w:val="20"/>
          <w:szCs w:val="20"/>
        </w:rPr>
      </w:pPr>
      <w:r w:rsidRPr="00261024">
        <w:rPr>
          <w:sz w:val="20"/>
          <w:szCs w:val="20"/>
        </w:rPr>
        <w:t xml:space="preserve">C.  </w:t>
      </w:r>
      <w:r w:rsidRPr="00261024">
        <w:rPr>
          <w:sz w:val="20"/>
          <w:szCs w:val="20"/>
          <w:u w:val="single"/>
        </w:rPr>
        <w:t>Submission of Inquiries</w:t>
      </w:r>
      <w:r w:rsidRPr="00261024">
        <w:rPr>
          <w:sz w:val="20"/>
          <w:szCs w:val="20"/>
        </w:rPr>
        <w:t>. The Procurement Officer or the person identified in the Solicitation as the contact for inquiries may require that an inquiry be submitted in writing. Any inquiry related to a Solicitation shall refer to the appropriate Solicitation number, page, and paragraph. </w:t>
      </w:r>
    </w:p>
    <w:p w14:paraId="0F211BAC" w14:textId="108D0C44" w:rsidR="000F3428" w:rsidRPr="00261024" w:rsidRDefault="000F3428" w:rsidP="000F3428">
      <w:pPr>
        <w:rPr>
          <w:sz w:val="20"/>
          <w:szCs w:val="20"/>
        </w:rPr>
      </w:pPr>
      <w:r w:rsidRPr="00261024">
        <w:rPr>
          <w:sz w:val="20"/>
          <w:szCs w:val="20"/>
        </w:rPr>
        <w:t xml:space="preserve">D. </w:t>
      </w:r>
      <w:r w:rsidRPr="00261024">
        <w:rPr>
          <w:sz w:val="20"/>
          <w:szCs w:val="20"/>
          <w:u w:val="single"/>
        </w:rPr>
        <w:t>Timeliness</w:t>
      </w:r>
      <w:r w:rsidRPr="00261024">
        <w:rPr>
          <w:sz w:val="20"/>
          <w:szCs w:val="20"/>
        </w:rPr>
        <w:t>. All inquiries shall be submitted as soon as possible and by the question submission deadline as specified. Failure to do so may result in the inquiry not being answered.  </w:t>
      </w:r>
    </w:p>
    <w:p w14:paraId="042F55DA" w14:textId="77777777" w:rsidR="000F3428" w:rsidRPr="00261024" w:rsidRDefault="000F3428" w:rsidP="000F3428">
      <w:pPr>
        <w:rPr>
          <w:sz w:val="20"/>
          <w:szCs w:val="20"/>
        </w:rPr>
      </w:pPr>
      <w:r w:rsidRPr="00261024">
        <w:rPr>
          <w:sz w:val="20"/>
          <w:szCs w:val="20"/>
        </w:rPr>
        <w:t xml:space="preserve">E.  </w:t>
      </w:r>
      <w:r w:rsidRPr="00261024">
        <w:rPr>
          <w:sz w:val="20"/>
          <w:szCs w:val="20"/>
          <w:u w:val="single"/>
        </w:rPr>
        <w:t>No Right to Rely on Verbal Responses</w:t>
      </w:r>
      <w:r w:rsidRPr="00261024">
        <w:rPr>
          <w:sz w:val="20"/>
          <w:szCs w:val="20"/>
        </w:rPr>
        <w:t>.  Any inquiry that results in changes to the Solicitation shall be answered solely through a written Solicitation Amendment.  An Offeror may not rely on any verbal responses to inquiries.</w:t>
      </w:r>
    </w:p>
    <w:p w14:paraId="26FD40CC" w14:textId="77777777" w:rsidR="000F3428" w:rsidRPr="00261024" w:rsidRDefault="000F3428" w:rsidP="000F3428">
      <w:pPr>
        <w:rPr>
          <w:sz w:val="20"/>
          <w:szCs w:val="20"/>
        </w:rPr>
      </w:pPr>
      <w:r w:rsidRPr="00261024">
        <w:rPr>
          <w:sz w:val="20"/>
          <w:szCs w:val="20"/>
        </w:rPr>
        <w:lastRenderedPageBreak/>
        <w:t xml:space="preserve">F.  </w:t>
      </w:r>
      <w:r w:rsidRPr="00261024">
        <w:rPr>
          <w:sz w:val="20"/>
          <w:szCs w:val="20"/>
          <w:u w:val="single"/>
        </w:rPr>
        <w:t>Solicitation Amendments</w:t>
      </w:r>
      <w:r w:rsidRPr="00261024">
        <w:rPr>
          <w:sz w:val="20"/>
          <w:szCs w:val="20"/>
        </w:rPr>
        <w:t>.  The Solicitation shall only be modified by a Solicitation Amendment.  Unless otherwise stated in the Solicitation, each Solicitation Amendment should be acknowledged by the person signing the Offer.  Failure to acknowledge a material Solicitation Amendment or to follow the instructions for acknowledgement of the Solicitation Amendment may result in rejection of the Offer.</w:t>
      </w:r>
    </w:p>
    <w:p w14:paraId="5CAB9937" w14:textId="77777777" w:rsidR="000F3428" w:rsidRPr="00261024" w:rsidRDefault="000F3428" w:rsidP="000F3428">
      <w:pPr>
        <w:rPr>
          <w:sz w:val="20"/>
          <w:szCs w:val="20"/>
        </w:rPr>
      </w:pPr>
      <w:r w:rsidRPr="00261024">
        <w:rPr>
          <w:sz w:val="20"/>
          <w:szCs w:val="20"/>
        </w:rPr>
        <w:t xml:space="preserve">G.  </w:t>
      </w:r>
      <w:r w:rsidRPr="00261024">
        <w:rPr>
          <w:sz w:val="20"/>
          <w:szCs w:val="20"/>
          <w:u w:val="single"/>
        </w:rPr>
        <w:t>Pre-Proposal Conference</w:t>
      </w:r>
      <w:r w:rsidRPr="00261024">
        <w:rPr>
          <w:sz w:val="20"/>
          <w:szCs w:val="20"/>
        </w:rPr>
        <w:t>.  If a Pre-Proposal Conference has been scheduled under this Solicitation, the date, time, and location appear on the Solicitation cover sheet or elsewhere in the Solicitation. An Offeror should raise any questions it may have about the Solicitation or the procurement at that time. An Offeror may not rely on any verbal responses to questions at the conference. Material issues raised at the conference that result in changes to the Solicitation shall be answered solely through a written Solicitation Amendment. </w:t>
      </w:r>
    </w:p>
    <w:p w14:paraId="3E21BB48" w14:textId="77777777" w:rsidR="000F3428" w:rsidRDefault="000F3428" w:rsidP="000F3428">
      <w:pPr>
        <w:rPr>
          <w:sz w:val="20"/>
          <w:szCs w:val="20"/>
        </w:rPr>
      </w:pPr>
      <w:r w:rsidRPr="00261024">
        <w:rPr>
          <w:sz w:val="20"/>
          <w:szCs w:val="20"/>
        </w:rPr>
        <w:t xml:space="preserve">H.  </w:t>
      </w:r>
      <w:r w:rsidRPr="00261024">
        <w:rPr>
          <w:sz w:val="20"/>
          <w:szCs w:val="20"/>
          <w:u w:val="single"/>
        </w:rPr>
        <w:t>Persons with Disabilities</w:t>
      </w:r>
      <w:r w:rsidRPr="00261024">
        <w:rPr>
          <w:sz w:val="20"/>
          <w:szCs w:val="20"/>
        </w:rPr>
        <w:t>. Persons with a disability may request reasonable accommodation, such as a sign language interpreter, by contacting the appropriate Solicitation contact person. Requests shall be made as early as possible to allow time to arrange the accommodation.</w:t>
      </w:r>
    </w:p>
    <w:p w14:paraId="66898DCB" w14:textId="77777777" w:rsidR="00261024" w:rsidRPr="00261024" w:rsidRDefault="00261024" w:rsidP="000F3428">
      <w:pPr>
        <w:rPr>
          <w:sz w:val="20"/>
          <w:szCs w:val="20"/>
        </w:rPr>
      </w:pPr>
    </w:p>
    <w:p w14:paraId="2F1A8D01" w14:textId="77777777" w:rsidR="000F3428" w:rsidRPr="00261024" w:rsidRDefault="000F3428" w:rsidP="000F3428">
      <w:pPr>
        <w:pStyle w:val="Heading2"/>
        <w:rPr>
          <w:rFonts w:asciiTheme="minorHAnsi" w:hAnsiTheme="minorHAnsi"/>
          <w:sz w:val="26"/>
          <w:szCs w:val="26"/>
        </w:rPr>
      </w:pPr>
      <w:r w:rsidRPr="00261024">
        <w:rPr>
          <w:rFonts w:asciiTheme="minorHAnsi" w:hAnsiTheme="minorHAnsi"/>
          <w:sz w:val="26"/>
          <w:szCs w:val="26"/>
        </w:rPr>
        <w:t>Proposal Preparation</w:t>
      </w:r>
    </w:p>
    <w:p w14:paraId="28A01CA8" w14:textId="77777777" w:rsidR="000F3428" w:rsidRPr="00261024" w:rsidRDefault="000F3428" w:rsidP="000F3428">
      <w:pPr>
        <w:rPr>
          <w:sz w:val="20"/>
          <w:szCs w:val="20"/>
        </w:rPr>
      </w:pPr>
      <w:r w:rsidRPr="00261024">
        <w:rPr>
          <w:sz w:val="20"/>
          <w:szCs w:val="20"/>
        </w:rPr>
        <w:t xml:space="preserve">A.  </w:t>
      </w:r>
      <w:r w:rsidRPr="00261024">
        <w:rPr>
          <w:sz w:val="20"/>
          <w:szCs w:val="20"/>
          <w:u w:val="single"/>
        </w:rPr>
        <w:t>Forms</w:t>
      </w:r>
      <w:r w:rsidRPr="00261024">
        <w:rPr>
          <w:sz w:val="20"/>
          <w:szCs w:val="20"/>
        </w:rPr>
        <w:t>.  A Proposal shall be submitted either on the forms provided in this Solicitation or their substantial equivalent.  Any substitute document for the forms provided in this Solicitation will be legible and contain the same information requested on the form. </w:t>
      </w:r>
    </w:p>
    <w:p w14:paraId="217822D6" w14:textId="77777777" w:rsidR="000F3428" w:rsidRPr="00261024" w:rsidRDefault="000F3428" w:rsidP="000F3428">
      <w:pPr>
        <w:rPr>
          <w:sz w:val="20"/>
          <w:szCs w:val="20"/>
        </w:rPr>
      </w:pPr>
      <w:r w:rsidRPr="00261024">
        <w:rPr>
          <w:sz w:val="20"/>
          <w:szCs w:val="20"/>
        </w:rPr>
        <w:t>B. </w:t>
      </w:r>
      <w:r w:rsidRPr="00261024">
        <w:rPr>
          <w:sz w:val="20"/>
          <w:szCs w:val="20"/>
          <w:u w:val="single"/>
        </w:rPr>
        <w:t xml:space="preserve"> Typed or Ink, Corrections</w:t>
      </w:r>
      <w:r w:rsidRPr="00261024">
        <w:rPr>
          <w:sz w:val="20"/>
          <w:szCs w:val="20"/>
        </w:rPr>
        <w:t>. The Proposal should be typed.  Modifications shall not be permitted after Proposals have been opened except as otherwise provided under A.A.C. R7-2-1044.</w:t>
      </w:r>
    </w:p>
    <w:p w14:paraId="18DD425D" w14:textId="77777777" w:rsidR="000F3428" w:rsidRPr="00261024" w:rsidRDefault="000F3428" w:rsidP="000F3428">
      <w:pPr>
        <w:rPr>
          <w:sz w:val="20"/>
          <w:szCs w:val="20"/>
        </w:rPr>
      </w:pPr>
      <w:r w:rsidRPr="00261024">
        <w:rPr>
          <w:sz w:val="20"/>
          <w:szCs w:val="20"/>
        </w:rPr>
        <w:t xml:space="preserve">C.  </w:t>
      </w:r>
      <w:r w:rsidRPr="00261024">
        <w:rPr>
          <w:sz w:val="20"/>
          <w:szCs w:val="20"/>
          <w:u w:val="single"/>
        </w:rPr>
        <w:t>Evidence of Intent to be Bound</w:t>
      </w:r>
      <w:r w:rsidRPr="00261024">
        <w:rPr>
          <w:sz w:val="20"/>
          <w:szCs w:val="20"/>
        </w:rPr>
        <w:t>. Failure to submit verifiable evidence of intent to be bound, such as an original signature, shall result in rejection of the Proposal.</w:t>
      </w:r>
    </w:p>
    <w:p w14:paraId="7B479C5C" w14:textId="77777777" w:rsidR="000F3428" w:rsidRPr="00261024" w:rsidRDefault="000F3428" w:rsidP="000F3428">
      <w:pPr>
        <w:rPr>
          <w:sz w:val="20"/>
          <w:szCs w:val="20"/>
        </w:rPr>
      </w:pPr>
      <w:r w:rsidRPr="00261024">
        <w:rPr>
          <w:sz w:val="20"/>
          <w:szCs w:val="20"/>
        </w:rPr>
        <w:t xml:space="preserve">D.  </w:t>
      </w:r>
      <w:r w:rsidRPr="00261024">
        <w:rPr>
          <w:sz w:val="20"/>
          <w:szCs w:val="20"/>
          <w:u w:val="single"/>
        </w:rPr>
        <w:t>Exceptions to Terms and Conditions</w:t>
      </w:r>
      <w:r w:rsidRPr="00261024">
        <w:rPr>
          <w:sz w:val="20"/>
          <w:szCs w:val="20"/>
        </w:rPr>
        <w:t>. All exceptions included with the Proposal shall be submitted on the Deviations and Exceptions page in which the Offeror clearly identifies the specific paragraphs of the Solicitation where the exceptions occur.  Any exceptions not included in such a section shall be without force and effect in any resulting Contract unless such exception is specifically referenced by the Procurement Officer in a written statement.  The Offeror’s preprinted or standard terms will not be considered as a part of any resulting Contract. All exceptions that are contained in the Offer may negatively affect the proposal evaluation criteria as stated in the Solicitation or result in rejection of the offer. </w:t>
      </w:r>
    </w:p>
    <w:p w14:paraId="05466691" w14:textId="77777777" w:rsidR="000F3428" w:rsidRPr="00261024" w:rsidRDefault="000F3428" w:rsidP="000F3428">
      <w:pPr>
        <w:rPr>
          <w:sz w:val="20"/>
          <w:szCs w:val="20"/>
        </w:rPr>
      </w:pPr>
      <w:r w:rsidRPr="00261024">
        <w:rPr>
          <w:sz w:val="20"/>
          <w:szCs w:val="20"/>
        </w:rPr>
        <w:t xml:space="preserve">E.  </w:t>
      </w:r>
      <w:r w:rsidRPr="00261024">
        <w:rPr>
          <w:sz w:val="20"/>
          <w:szCs w:val="20"/>
          <w:u w:val="single"/>
        </w:rPr>
        <w:t>Subcontracts</w:t>
      </w:r>
      <w:r w:rsidRPr="00261024">
        <w:rPr>
          <w:sz w:val="20"/>
          <w:szCs w:val="20"/>
        </w:rPr>
        <w:t>.  </w:t>
      </w:r>
      <w:proofErr w:type="gramStart"/>
      <w:r w:rsidRPr="00261024">
        <w:rPr>
          <w:sz w:val="20"/>
          <w:szCs w:val="20"/>
        </w:rPr>
        <w:t>Offeror</w:t>
      </w:r>
      <w:proofErr w:type="gramEnd"/>
      <w:r w:rsidRPr="00261024">
        <w:rPr>
          <w:sz w:val="20"/>
          <w:szCs w:val="20"/>
        </w:rPr>
        <w:t xml:space="preserve"> shall clearly list any proposed subcontractors, the subcontractor selection plan and the subcontractor’s proposed responsibilities in the Proposal.</w:t>
      </w:r>
    </w:p>
    <w:p w14:paraId="78D986F0" w14:textId="77777777" w:rsidR="000F3428" w:rsidRPr="00261024" w:rsidRDefault="000F3428" w:rsidP="000F3428">
      <w:pPr>
        <w:rPr>
          <w:sz w:val="20"/>
          <w:szCs w:val="20"/>
        </w:rPr>
      </w:pPr>
      <w:r w:rsidRPr="00261024">
        <w:rPr>
          <w:sz w:val="20"/>
          <w:szCs w:val="20"/>
        </w:rPr>
        <w:t xml:space="preserve">F.  </w:t>
      </w:r>
      <w:r w:rsidRPr="00261024">
        <w:rPr>
          <w:sz w:val="20"/>
          <w:szCs w:val="20"/>
          <w:u w:val="single"/>
        </w:rPr>
        <w:t>Cost of Proposal Preparation</w:t>
      </w:r>
      <w:r w:rsidRPr="00261024">
        <w:rPr>
          <w:sz w:val="20"/>
          <w:szCs w:val="20"/>
        </w:rPr>
        <w:t>.  The School District will not reimburse any Offeror the cost of responding to a Solicitation.</w:t>
      </w:r>
    </w:p>
    <w:p w14:paraId="4C1AA337" w14:textId="00490001" w:rsidR="000F3428" w:rsidRPr="00261024" w:rsidRDefault="000F3428" w:rsidP="000F3428">
      <w:pPr>
        <w:rPr>
          <w:sz w:val="20"/>
          <w:szCs w:val="20"/>
        </w:rPr>
      </w:pPr>
      <w:r w:rsidRPr="00261024">
        <w:rPr>
          <w:sz w:val="20"/>
          <w:szCs w:val="20"/>
        </w:rPr>
        <w:t xml:space="preserve">G.  </w:t>
      </w:r>
      <w:r w:rsidRPr="00261024">
        <w:rPr>
          <w:sz w:val="20"/>
          <w:szCs w:val="20"/>
          <w:u w:val="single"/>
        </w:rPr>
        <w:t>Solicitation Amendments</w:t>
      </w:r>
      <w:r w:rsidRPr="00261024">
        <w:rPr>
          <w:sz w:val="20"/>
          <w:szCs w:val="20"/>
        </w:rPr>
        <w:t>. Any amendments made to this solicitation will be in writing from the School District. Amendments</w:t>
      </w:r>
      <w:r w:rsidR="00511F7A">
        <w:rPr>
          <w:sz w:val="20"/>
          <w:szCs w:val="20"/>
        </w:rPr>
        <w:t xml:space="preserve"> to the RFP will be posted as needed when arise. All ‘Questionnaire</w:t>
      </w:r>
      <w:proofErr w:type="gramStart"/>
      <w:r w:rsidR="00511F7A">
        <w:rPr>
          <w:sz w:val="20"/>
          <w:szCs w:val="20"/>
        </w:rPr>
        <w:t xml:space="preserve">’ </w:t>
      </w:r>
      <w:r w:rsidRPr="00261024">
        <w:rPr>
          <w:sz w:val="20"/>
          <w:szCs w:val="20"/>
        </w:rPr>
        <w:t xml:space="preserve"> will</w:t>
      </w:r>
      <w:proofErr w:type="gramEnd"/>
      <w:r w:rsidRPr="00261024">
        <w:rPr>
          <w:sz w:val="20"/>
          <w:szCs w:val="20"/>
        </w:rPr>
        <w:t xml:space="preserve"> be posted o</w:t>
      </w:r>
      <w:r w:rsidRPr="00F018AA">
        <w:rPr>
          <w:sz w:val="20"/>
          <w:szCs w:val="20"/>
        </w:rPr>
        <w:t>n</w:t>
      </w:r>
      <w:r w:rsidR="00F018AA">
        <w:rPr>
          <w:sz w:val="20"/>
          <w:szCs w:val="20"/>
        </w:rPr>
        <w:t xml:space="preserve"> April </w:t>
      </w:r>
      <w:r w:rsidR="00511F7A">
        <w:rPr>
          <w:sz w:val="20"/>
          <w:szCs w:val="20"/>
        </w:rPr>
        <w:t>19</w:t>
      </w:r>
      <w:r w:rsidR="00511F7A" w:rsidRPr="00511F7A">
        <w:rPr>
          <w:sz w:val="20"/>
          <w:szCs w:val="20"/>
          <w:vertAlign w:val="superscript"/>
        </w:rPr>
        <w:t>th</w:t>
      </w:r>
      <w:r w:rsidR="00511F7A">
        <w:rPr>
          <w:sz w:val="20"/>
          <w:szCs w:val="20"/>
        </w:rPr>
        <w:t xml:space="preserve"> and April 26</w:t>
      </w:r>
      <w:r w:rsidR="00511F7A" w:rsidRPr="00511F7A">
        <w:rPr>
          <w:sz w:val="20"/>
          <w:szCs w:val="20"/>
          <w:vertAlign w:val="superscript"/>
        </w:rPr>
        <w:t>th</w:t>
      </w:r>
      <w:r w:rsidR="00511F7A">
        <w:rPr>
          <w:sz w:val="20"/>
          <w:szCs w:val="20"/>
        </w:rPr>
        <w:t>.</w:t>
      </w:r>
      <w:r w:rsidRPr="00261024">
        <w:rPr>
          <w:sz w:val="20"/>
          <w:szCs w:val="20"/>
        </w:rPr>
        <w:t xml:space="preserve"> Offerors will be notified via</w:t>
      </w:r>
      <w:r w:rsidR="00F018AA" w:rsidRPr="00F018AA">
        <w:rPr>
          <w:sz w:val="20"/>
          <w:szCs w:val="20"/>
        </w:rPr>
        <w:t xml:space="preserve"> email and the District’s public website i</w:t>
      </w:r>
      <w:r w:rsidRPr="00F018AA">
        <w:rPr>
          <w:sz w:val="20"/>
          <w:szCs w:val="20"/>
        </w:rPr>
        <w:t>n</w:t>
      </w:r>
      <w:r w:rsidRPr="00261024">
        <w:rPr>
          <w:sz w:val="20"/>
          <w:szCs w:val="20"/>
        </w:rPr>
        <w:t xml:space="preserve"> accordance with A.A.C. R7-2-1042 (A)(</w:t>
      </w:r>
      <w:proofErr w:type="gramStart"/>
      <w:r w:rsidRPr="00261024">
        <w:rPr>
          <w:sz w:val="20"/>
          <w:szCs w:val="20"/>
        </w:rPr>
        <w:t>1)(</w:t>
      </w:r>
      <w:proofErr w:type="gramEnd"/>
      <w:r w:rsidRPr="00261024">
        <w:rPr>
          <w:sz w:val="20"/>
          <w:szCs w:val="20"/>
        </w:rPr>
        <w:t>b.), Offeror shall acknowledge receipt of all amendments by submitting the amendment acknowledgement form. Failure to acknowledge a material Solicitation Amendment or to follow the instructions for acknowledgement of the Solicitation Amendment may result in rejection of the Proposal.</w:t>
      </w:r>
    </w:p>
    <w:p w14:paraId="34F462E7" w14:textId="77777777" w:rsidR="000F3428" w:rsidRPr="00261024" w:rsidRDefault="000F3428" w:rsidP="000F3428">
      <w:pPr>
        <w:rPr>
          <w:sz w:val="20"/>
          <w:szCs w:val="20"/>
        </w:rPr>
      </w:pPr>
      <w:r w:rsidRPr="00261024">
        <w:rPr>
          <w:sz w:val="20"/>
          <w:szCs w:val="20"/>
        </w:rPr>
        <w:t xml:space="preserve">H.  </w:t>
      </w:r>
      <w:r w:rsidRPr="00261024">
        <w:rPr>
          <w:sz w:val="20"/>
          <w:szCs w:val="20"/>
          <w:u w:val="single"/>
        </w:rPr>
        <w:t>Federal Excise Tax</w:t>
      </w:r>
      <w:r w:rsidRPr="00261024">
        <w:rPr>
          <w:sz w:val="20"/>
          <w:szCs w:val="20"/>
        </w:rPr>
        <w:t>. School Districts/Public Entities are exempt from Federal Excise Tax on manufactured goods. Exemption Certificates will be prepared upon request.  </w:t>
      </w:r>
    </w:p>
    <w:p w14:paraId="1E82FD4E" w14:textId="77777777" w:rsidR="000F3428" w:rsidRPr="00261024" w:rsidRDefault="000F3428" w:rsidP="000F3428">
      <w:pPr>
        <w:rPr>
          <w:sz w:val="20"/>
          <w:szCs w:val="20"/>
        </w:rPr>
      </w:pPr>
      <w:r w:rsidRPr="00261024">
        <w:rPr>
          <w:sz w:val="20"/>
          <w:szCs w:val="20"/>
        </w:rPr>
        <w:lastRenderedPageBreak/>
        <w:t xml:space="preserve">I.  </w:t>
      </w:r>
      <w:r w:rsidRPr="00261024">
        <w:rPr>
          <w:sz w:val="20"/>
          <w:szCs w:val="20"/>
          <w:u w:val="single"/>
        </w:rPr>
        <w:t>Provision of Tax Identification Numbers</w:t>
      </w:r>
      <w:r w:rsidRPr="00261024">
        <w:rPr>
          <w:sz w:val="20"/>
          <w:szCs w:val="20"/>
        </w:rPr>
        <w:t>. Offerors are required to provide their Arizona Transaction Privilege Tax number and/or Federal Tax Identification number, if applicable, in the space provided on the Offer and Acceptance Form and provide the tax rate and amount, if applicable, on the Proposal Cost Sheet.</w:t>
      </w:r>
    </w:p>
    <w:p w14:paraId="223C5475" w14:textId="77777777" w:rsidR="000F3428" w:rsidRPr="00261024" w:rsidRDefault="000F3428" w:rsidP="000F3428">
      <w:pPr>
        <w:rPr>
          <w:sz w:val="20"/>
          <w:szCs w:val="20"/>
        </w:rPr>
      </w:pPr>
      <w:r w:rsidRPr="00261024">
        <w:rPr>
          <w:sz w:val="20"/>
          <w:szCs w:val="20"/>
        </w:rPr>
        <w:t xml:space="preserve">J.  </w:t>
      </w:r>
      <w:r w:rsidRPr="00261024">
        <w:rPr>
          <w:sz w:val="20"/>
          <w:szCs w:val="20"/>
          <w:u w:val="single"/>
        </w:rPr>
        <w:t>Identification of Taxes in Proposal</w:t>
      </w:r>
      <w:r w:rsidRPr="00261024">
        <w:rPr>
          <w:sz w:val="20"/>
          <w:szCs w:val="20"/>
        </w:rPr>
        <w:t>.  School Districts are subject to all applicable state and local transaction privilege taxes.  If Arizona resident Offerors do not indicate taxes on a separate item in the Proposal, the School District will conclude that the price(s) offered includes all applicable taxes.  At all times, payment of taxes and the determination of applicable taxes and rates are the sole responsibility of the Offeror.</w:t>
      </w:r>
    </w:p>
    <w:p w14:paraId="7F80CC0A" w14:textId="77777777" w:rsidR="000F3428" w:rsidRPr="00261024" w:rsidRDefault="000F3428" w:rsidP="000F3428">
      <w:pPr>
        <w:rPr>
          <w:sz w:val="20"/>
          <w:szCs w:val="20"/>
        </w:rPr>
      </w:pPr>
      <w:r w:rsidRPr="00261024">
        <w:rPr>
          <w:sz w:val="20"/>
          <w:szCs w:val="20"/>
        </w:rPr>
        <w:t xml:space="preserve">K.  </w:t>
      </w:r>
      <w:r w:rsidRPr="00261024">
        <w:rPr>
          <w:sz w:val="20"/>
          <w:szCs w:val="20"/>
          <w:u w:val="single"/>
        </w:rPr>
        <w:t>Disclosure</w:t>
      </w:r>
      <w:r w:rsidRPr="00261024">
        <w:rPr>
          <w:sz w:val="20"/>
          <w:szCs w:val="20"/>
        </w:rPr>
        <w:t>. If the Offeror has been debarred, suspended, or otherwise lawfully precluded from participating in any public procurement activity, including being disapproved as a subcontractor with any federal, state, or local government, or if any such preclusion from participation from any public procurement activity is currently pending, the Offeror must fully explain the circumstances relating to the preclusion or proposed preclusion in the Proposal. The Offeror shall include a letter with its Proposal setting forth the name and address of the governmental unit, the effective date of this suspension or debarment, the duration of the suspension or debarment, and the relevant circumstances relating the suspension or debarment. If suspension or debarment is currently pending, a detailed description of all relevant circumstances including the details enumerated above must be provided.</w:t>
      </w:r>
    </w:p>
    <w:p w14:paraId="0B209D0A" w14:textId="77777777" w:rsidR="000F3428" w:rsidRPr="00261024" w:rsidRDefault="000F3428" w:rsidP="000F3428">
      <w:pPr>
        <w:rPr>
          <w:sz w:val="20"/>
          <w:szCs w:val="20"/>
        </w:rPr>
      </w:pPr>
      <w:r w:rsidRPr="00261024">
        <w:rPr>
          <w:sz w:val="20"/>
          <w:szCs w:val="20"/>
        </w:rPr>
        <w:t xml:space="preserve">L.  </w:t>
      </w:r>
      <w:r w:rsidRPr="00261024">
        <w:rPr>
          <w:sz w:val="20"/>
          <w:szCs w:val="20"/>
          <w:u w:val="single"/>
        </w:rPr>
        <w:t>Solicitation Order of Precedence.</w:t>
      </w:r>
      <w:r w:rsidRPr="00261024">
        <w:rPr>
          <w:sz w:val="20"/>
          <w:szCs w:val="20"/>
        </w:rPr>
        <w:t xml:space="preserve"> In the event of a conflict in the provisions of this Solicitation and any subsequent contracts, the following shall prevail in the order set forth below:</w:t>
      </w:r>
    </w:p>
    <w:p w14:paraId="7D35306B" w14:textId="77777777" w:rsidR="000F3428" w:rsidRPr="00261024" w:rsidRDefault="000F3428" w:rsidP="00557087">
      <w:pPr>
        <w:pStyle w:val="BodyText"/>
        <w:numPr>
          <w:ilvl w:val="1"/>
          <w:numId w:val="26"/>
        </w:numPr>
        <w:spacing w:after="140" w:line="288" w:lineRule="auto"/>
        <w:rPr>
          <w:rFonts w:asciiTheme="minorHAnsi" w:hAnsiTheme="minorHAnsi"/>
          <w:sz w:val="20"/>
          <w:szCs w:val="20"/>
        </w:rPr>
      </w:pPr>
      <w:proofErr w:type="gramStart"/>
      <w:r w:rsidRPr="00261024">
        <w:rPr>
          <w:rFonts w:asciiTheme="minorHAnsi" w:hAnsiTheme="minorHAnsi"/>
          <w:sz w:val="20"/>
          <w:szCs w:val="20"/>
        </w:rPr>
        <w:t>Amendments;</w:t>
      </w:r>
      <w:proofErr w:type="gramEnd"/>
    </w:p>
    <w:p w14:paraId="7C8F6404" w14:textId="77777777" w:rsidR="000F3428" w:rsidRPr="00261024" w:rsidRDefault="000F3428" w:rsidP="00557087">
      <w:pPr>
        <w:pStyle w:val="BodyText"/>
        <w:numPr>
          <w:ilvl w:val="1"/>
          <w:numId w:val="26"/>
        </w:numPr>
        <w:spacing w:after="140" w:line="288" w:lineRule="auto"/>
        <w:rPr>
          <w:rFonts w:asciiTheme="minorHAnsi" w:hAnsiTheme="minorHAnsi"/>
          <w:sz w:val="20"/>
          <w:szCs w:val="20"/>
        </w:rPr>
      </w:pPr>
      <w:r w:rsidRPr="00261024">
        <w:rPr>
          <w:rFonts w:asciiTheme="minorHAnsi" w:hAnsiTheme="minorHAnsi"/>
          <w:sz w:val="20"/>
          <w:szCs w:val="20"/>
        </w:rPr>
        <w:t xml:space="preserve">Uniform General Terms and </w:t>
      </w:r>
      <w:proofErr w:type="gramStart"/>
      <w:r w:rsidRPr="00261024">
        <w:rPr>
          <w:rFonts w:asciiTheme="minorHAnsi" w:hAnsiTheme="minorHAnsi"/>
          <w:sz w:val="20"/>
          <w:szCs w:val="20"/>
        </w:rPr>
        <w:t>Conditions;</w:t>
      </w:r>
      <w:proofErr w:type="gramEnd"/>
    </w:p>
    <w:p w14:paraId="23FCE411" w14:textId="77777777" w:rsidR="000F3428" w:rsidRPr="00261024" w:rsidRDefault="000F3428" w:rsidP="00557087">
      <w:pPr>
        <w:pStyle w:val="BodyText"/>
        <w:numPr>
          <w:ilvl w:val="1"/>
          <w:numId w:val="26"/>
        </w:numPr>
        <w:spacing w:after="140" w:line="288" w:lineRule="auto"/>
        <w:rPr>
          <w:rFonts w:asciiTheme="minorHAnsi" w:hAnsiTheme="minorHAnsi"/>
          <w:sz w:val="20"/>
          <w:szCs w:val="20"/>
        </w:rPr>
      </w:pPr>
      <w:r w:rsidRPr="00261024">
        <w:rPr>
          <w:rFonts w:asciiTheme="minorHAnsi" w:hAnsiTheme="minorHAnsi"/>
          <w:sz w:val="20"/>
          <w:szCs w:val="20"/>
        </w:rPr>
        <w:t>Uniform Instructions to Offerors</w:t>
      </w:r>
    </w:p>
    <w:p w14:paraId="37C62855" w14:textId="77777777" w:rsidR="000F3428" w:rsidRPr="00261024" w:rsidRDefault="000F3428" w:rsidP="00557087">
      <w:pPr>
        <w:pStyle w:val="BodyText"/>
        <w:numPr>
          <w:ilvl w:val="1"/>
          <w:numId w:val="26"/>
        </w:numPr>
        <w:spacing w:after="140" w:line="288" w:lineRule="auto"/>
        <w:rPr>
          <w:rFonts w:asciiTheme="minorHAnsi" w:hAnsiTheme="minorHAnsi"/>
          <w:sz w:val="20"/>
          <w:szCs w:val="20"/>
        </w:rPr>
      </w:pPr>
      <w:r w:rsidRPr="00261024">
        <w:rPr>
          <w:rFonts w:asciiTheme="minorHAnsi" w:hAnsiTheme="minorHAnsi"/>
          <w:sz w:val="20"/>
          <w:szCs w:val="20"/>
        </w:rPr>
        <w:t>Scope of Work/</w:t>
      </w:r>
      <w:proofErr w:type="gramStart"/>
      <w:r w:rsidRPr="00261024">
        <w:rPr>
          <w:rFonts w:asciiTheme="minorHAnsi" w:hAnsiTheme="minorHAnsi"/>
          <w:sz w:val="20"/>
          <w:szCs w:val="20"/>
        </w:rPr>
        <w:t>Specifications;</w:t>
      </w:r>
      <w:proofErr w:type="gramEnd"/>
    </w:p>
    <w:p w14:paraId="48061BA5" w14:textId="77777777" w:rsidR="000F3428" w:rsidRPr="00261024" w:rsidRDefault="000F3428" w:rsidP="00557087">
      <w:pPr>
        <w:pStyle w:val="BodyText"/>
        <w:numPr>
          <w:ilvl w:val="1"/>
          <w:numId w:val="26"/>
        </w:numPr>
        <w:spacing w:after="140" w:line="288" w:lineRule="auto"/>
        <w:rPr>
          <w:rFonts w:asciiTheme="minorHAnsi" w:hAnsiTheme="minorHAnsi"/>
          <w:sz w:val="20"/>
          <w:szCs w:val="20"/>
        </w:rPr>
      </w:pPr>
      <w:proofErr w:type="gramStart"/>
      <w:r w:rsidRPr="00261024">
        <w:rPr>
          <w:rFonts w:asciiTheme="minorHAnsi" w:hAnsiTheme="minorHAnsi"/>
          <w:sz w:val="20"/>
          <w:szCs w:val="20"/>
        </w:rPr>
        <w:t>Attachments;</w:t>
      </w:r>
      <w:proofErr w:type="gramEnd"/>
    </w:p>
    <w:p w14:paraId="2D5F6FD2" w14:textId="77777777" w:rsidR="000F3428" w:rsidRPr="00261024" w:rsidRDefault="000F3428" w:rsidP="00557087">
      <w:pPr>
        <w:pStyle w:val="BodyText"/>
        <w:numPr>
          <w:ilvl w:val="1"/>
          <w:numId w:val="26"/>
        </w:numPr>
        <w:spacing w:after="140" w:line="288" w:lineRule="auto"/>
        <w:rPr>
          <w:rFonts w:asciiTheme="minorHAnsi" w:hAnsiTheme="minorHAnsi"/>
          <w:sz w:val="20"/>
          <w:szCs w:val="20"/>
        </w:rPr>
      </w:pPr>
      <w:r w:rsidRPr="00261024">
        <w:rPr>
          <w:rFonts w:asciiTheme="minorHAnsi" w:hAnsiTheme="minorHAnsi"/>
          <w:sz w:val="20"/>
          <w:szCs w:val="20"/>
        </w:rPr>
        <w:t>Exhibits</w:t>
      </w:r>
    </w:p>
    <w:p w14:paraId="41518DD3" w14:textId="77777777" w:rsidR="000F3428" w:rsidRDefault="000F3428" w:rsidP="000F3428">
      <w:pPr>
        <w:rPr>
          <w:sz w:val="20"/>
          <w:szCs w:val="20"/>
        </w:rPr>
      </w:pPr>
      <w:r w:rsidRPr="00261024">
        <w:rPr>
          <w:sz w:val="20"/>
          <w:szCs w:val="20"/>
        </w:rPr>
        <w:t xml:space="preserve">M. </w:t>
      </w:r>
      <w:r w:rsidRPr="00261024">
        <w:rPr>
          <w:sz w:val="20"/>
          <w:szCs w:val="20"/>
          <w:u w:val="single"/>
        </w:rPr>
        <w:t>Delivery</w:t>
      </w:r>
      <w:r w:rsidRPr="00261024">
        <w:rPr>
          <w:sz w:val="20"/>
          <w:szCs w:val="20"/>
        </w:rPr>
        <w:t>. Any item delivered that does not meet specifications or is received in an unsatisfactory condition and is in a damaged or unusable condition must be picked up by the offeror immediately and replaced to the School District’s satisfaction at no additional charge, or issue full credit.  Unless stated otherwise in the Solicitation, all prices shall be F.O.B. Destination and shall include all delivery and unloading at the destination(s). </w:t>
      </w:r>
    </w:p>
    <w:p w14:paraId="2D4277D7" w14:textId="77777777" w:rsidR="00261024" w:rsidRPr="00261024" w:rsidRDefault="00261024" w:rsidP="000F3428">
      <w:pPr>
        <w:rPr>
          <w:sz w:val="20"/>
          <w:szCs w:val="20"/>
        </w:rPr>
      </w:pPr>
    </w:p>
    <w:p w14:paraId="70BABCE1" w14:textId="77777777" w:rsidR="000F3428" w:rsidRPr="00261024" w:rsidRDefault="000F3428" w:rsidP="000F3428">
      <w:pPr>
        <w:pStyle w:val="Heading2"/>
        <w:rPr>
          <w:rFonts w:asciiTheme="minorHAnsi" w:hAnsiTheme="minorHAnsi"/>
          <w:sz w:val="26"/>
          <w:szCs w:val="26"/>
        </w:rPr>
      </w:pPr>
      <w:r w:rsidRPr="00261024">
        <w:rPr>
          <w:rFonts w:asciiTheme="minorHAnsi" w:hAnsiTheme="minorHAnsi"/>
          <w:sz w:val="26"/>
          <w:szCs w:val="26"/>
        </w:rPr>
        <w:t>Submission of Proposal</w:t>
      </w:r>
    </w:p>
    <w:p w14:paraId="46ECECCA" w14:textId="77777777" w:rsidR="000F3428" w:rsidRPr="00261024" w:rsidRDefault="000F3428" w:rsidP="000F3428">
      <w:pPr>
        <w:rPr>
          <w:sz w:val="20"/>
          <w:szCs w:val="20"/>
        </w:rPr>
      </w:pPr>
      <w:r w:rsidRPr="00261024">
        <w:rPr>
          <w:sz w:val="20"/>
          <w:szCs w:val="20"/>
        </w:rPr>
        <w:t xml:space="preserve">A.  </w:t>
      </w:r>
      <w:r w:rsidRPr="00261024">
        <w:rPr>
          <w:sz w:val="20"/>
          <w:szCs w:val="20"/>
          <w:u w:val="single"/>
        </w:rPr>
        <w:t>Hard Copy Submission</w:t>
      </w:r>
      <w:r w:rsidRPr="00261024">
        <w:rPr>
          <w:sz w:val="20"/>
          <w:szCs w:val="20"/>
        </w:rPr>
        <w:t xml:space="preserve">.  Hard Copy submissions are required. </w:t>
      </w:r>
    </w:p>
    <w:p w14:paraId="0A44CE56" w14:textId="77777777" w:rsidR="000F3428" w:rsidRPr="00261024" w:rsidRDefault="000F3428" w:rsidP="000F3428">
      <w:pPr>
        <w:rPr>
          <w:sz w:val="20"/>
          <w:szCs w:val="20"/>
        </w:rPr>
      </w:pPr>
      <w:r w:rsidRPr="00261024">
        <w:rPr>
          <w:sz w:val="20"/>
          <w:szCs w:val="20"/>
        </w:rPr>
        <w:t>B.   </w:t>
      </w:r>
      <w:r w:rsidRPr="00261024">
        <w:rPr>
          <w:sz w:val="20"/>
          <w:szCs w:val="20"/>
          <w:u w:val="single"/>
        </w:rPr>
        <w:t>Proposal Amendment or Withdrawal</w:t>
      </w:r>
      <w:r w:rsidRPr="00261024">
        <w:rPr>
          <w:sz w:val="20"/>
          <w:szCs w:val="20"/>
        </w:rPr>
        <w:t>. An Offeror may modify or withdraw a Proposal in writing at any time before Proposal opening if the modification or withdrawal is received before the Proposal due data and time at the location designed in the RFP.  </w:t>
      </w:r>
    </w:p>
    <w:p w14:paraId="0CAC81A0" w14:textId="77777777" w:rsidR="000F3428" w:rsidRPr="00261024" w:rsidRDefault="000F3428" w:rsidP="000F3428">
      <w:pPr>
        <w:rPr>
          <w:sz w:val="20"/>
          <w:szCs w:val="20"/>
        </w:rPr>
      </w:pPr>
      <w:r w:rsidRPr="00261024">
        <w:rPr>
          <w:sz w:val="20"/>
          <w:szCs w:val="20"/>
        </w:rPr>
        <w:t xml:space="preserve">C.  </w:t>
      </w:r>
      <w:r w:rsidRPr="00261024">
        <w:rPr>
          <w:sz w:val="20"/>
          <w:szCs w:val="20"/>
          <w:u w:val="single"/>
        </w:rPr>
        <w:t>Public Record</w:t>
      </w:r>
      <w:r w:rsidRPr="00261024">
        <w:rPr>
          <w:sz w:val="20"/>
          <w:szCs w:val="20"/>
        </w:rPr>
        <w:t xml:space="preserve">. Under applicable law, all Proposals submitted and opened are public records and must be retained by the School District. Proposals shall be open to public inspection after Contract award, except for such Proposals deemed to be confidential by the School District pursuant to A.A.C. R7-2-1006.  If an Offeror believes that information in its Proposal contains confidential trade secrets or other proprietary data not to be disclosed as otherwise required by A.R.S. § 39-121, a statement advising the school district of this fact shall be provided on the </w:t>
      </w:r>
      <w:r w:rsidRPr="00261024">
        <w:rPr>
          <w:sz w:val="20"/>
          <w:szCs w:val="20"/>
        </w:rPr>
        <w:lastRenderedPageBreak/>
        <w:t>Confidential/Proprietary Submittals page and the information shall be so identified wherever it appears. Contract terms and conditions, pricing, and information generally available to the public are not considered confidential information under this Section.</w:t>
      </w:r>
    </w:p>
    <w:p w14:paraId="50F59C6F" w14:textId="77777777" w:rsidR="000F3428" w:rsidRPr="00261024" w:rsidRDefault="000F3428" w:rsidP="000F3428">
      <w:pPr>
        <w:rPr>
          <w:sz w:val="20"/>
          <w:szCs w:val="20"/>
        </w:rPr>
      </w:pPr>
      <w:r w:rsidRPr="00261024">
        <w:rPr>
          <w:sz w:val="20"/>
          <w:szCs w:val="20"/>
        </w:rPr>
        <w:t xml:space="preserve">D. </w:t>
      </w:r>
      <w:r w:rsidRPr="00261024">
        <w:rPr>
          <w:sz w:val="20"/>
          <w:szCs w:val="20"/>
          <w:u w:val="single"/>
        </w:rPr>
        <w:t>Non-collusion, Employment, and Services</w:t>
      </w:r>
      <w:r w:rsidRPr="00261024">
        <w:rPr>
          <w:sz w:val="20"/>
          <w:szCs w:val="20"/>
        </w:rPr>
        <w:t>. By signing the Offer and Acceptance form or other official contract form, the Offeror certifies that:</w:t>
      </w:r>
    </w:p>
    <w:p w14:paraId="797F28D6" w14:textId="77777777" w:rsidR="000F3428" w:rsidRPr="00261024" w:rsidRDefault="000F3428" w:rsidP="000F3428">
      <w:pPr>
        <w:rPr>
          <w:sz w:val="20"/>
          <w:szCs w:val="20"/>
        </w:rPr>
      </w:pPr>
      <w:r w:rsidRPr="00261024">
        <w:rPr>
          <w:sz w:val="20"/>
          <w:szCs w:val="20"/>
        </w:rPr>
        <w:t>     1.  The prices have been arrived at independently, without consultation, communication or Agreement, for the purpose of restricting competition, as to any matter relating to such prices with any other Offeror or with any competitor; the prices which have been quoted have not been nor will not be disclosed directly or indirectly to any other Offeror or to any competitor; nor attempt has been made or will be made to induce any person or firm to submit or not to submit, an Offer for the purpose of restricting competition.  It did not involve collusion or other anti-competitive practices in connection with the preparation or submission of its Proposal; and</w:t>
      </w:r>
    </w:p>
    <w:p w14:paraId="1E4E83C5" w14:textId="77777777" w:rsidR="000F3428" w:rsidRPr="00261024" w:rsidRDefault="000F3428" w:rsidP="000F3428">
      <w:pPr>
        <w:rPr>
          <w:sz w:val="20"/>
          <w:szCs w:val="20"/>
        </w:rPr>
      </w:pPr>
      <w:r w:rsidRPr="00261024">
        <w:rPr>
          <w:sz w:val="20"/>
          <w:szCs w:val="20"/>
        </w:rPr>
        <w:t>     2.  It does not discriminate against any employee, applicant for employment, or person to whom it provides services because of race, color, religion, sex, national origin, or disability, and that it complies with all applicable federal, state, and local laws and executive orders regarding employment; and</w:t>
      </w:r>
    </w:p>
    <w:p w14:paraId="4521D0F1" w14:textId="77777777" w:rsidR="000F3428" w:rsidRPr="00261024" w:rsidRDefault="000F3428" w:rsidP="000F3428">
      <w:pPr>
        <w:rPr>
          <w:sz w:val="20"/>
          <w:szCs w:val="20"/>
        </w:rPr>
      </w:pPr>
      <w:r w:rsidRPr="00261024">
        <w:rPr>
          <w:sz w:val="20"/>
          <w:szCs w:val="20"/>
        </w:rPr>
        <w:t>     3.  Neither it nor its principals are presently debarred, suspended, proposed for debarment, declared ineligible or otherwise lawfully prohibited from participating in any public procurement activity, including, but not limited to, being disapproved as a subcontractor of any public procurement unit or other governmental body; and</w:t>
      </w:r>
    </w:p>
    <w:p w14:paraId="3D59861E" w14:textId="77777777" w:rsidR="000F3428" w:rsidRPr="00261024" w:rsidRDefault="000F3428" w:rsidP="000F3428">
      <w:pPr>
        <w:rPr>
          <w:sz w:val="20"/>
          <w:szCs w:val="20"/>
        </w:rPr>
      </w:pPr>
      <w:r w:rsidRPr="00261024">
        <w:rPr>
          <w:sz w:val="20"/>
          <w:szCs w:val="20"/>
        </w:rPr>
        <w:t>      4.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p>
    <w:p w14:paraId="2E7AFB33" w14:textId="77777777" w:rsidR="000F3428" w:rsidRPr="00261024" w:rsidRDefault="000F3428" w:rsidP="000F3428">
      <w:pPr>
        <w:rPr>
          <w:sz w:val="20"/>
          <w:szCs w:val="20"/>
        </w:rPr>
      </w:pPr>
      <w:r w:rsidRPr="00261024">
        <w:rPr>
          <w:sz w:val="20"/>
          <w:szCs w:val="20"/>
        </w:rPr>
        <w:t>     5.  Offeror has taken steps and exercised due diligence to ensure that Offeror has not offered, conferred, or agreed to confer any personal gift or benefit on a person who supervises or participates in contracts, purchases, payments, claims or other financial transactions, or on a person who supervises or participates in planning, recommending, selecting or contracting for materials, services, goods, construction or construction services of the School District, in accordance with A.R.S. § 15-213(O) and A.A.C. R7-2-1003(J).</w:t>
      </w:r>
    </w:p>
    <w:p w14:paraId="3F03A640" w14:textId="77777777" w:rsidR="000F3428" w:rsidRPr="00261024" w:rsidRDefault="000F3428" w:rsidP="000F3428">
      <w:pPr>
        <w:rPr>
          <w:sz w:val="20"/>
          <w:szCs w:val="20"/>
        </w:rPr>
      </w:pPr>
      <w:r w:rsidRPr="00261024">
        <w:rPr>
          <w:sz w:val="20"/>
          <w:szCs w:val="20"/>
        </w:rPr>
        <w:t xml:space="preserve">E. </w:t>
      </w:r>
      <w:r w:rsidRPr="00261024">
        <w:rPr>
          <w:sz w:val="20"/>
          <w:szCs w:val="20"/>
          <w:u w:val="single"/>
        </w:rPr>
        <w:t>Offeror Required Contract or Agreement</w:t>
      </w:r>
      <w:r w:rsidRPr="00261024">
        <w:rPr>
          <w:sz w:val="20"/>
          <w:szCs w:val="20"/>
        </w:rPr>
        <w:t xml:space="preserve">. If Offeror will require the School District to sign any form of contract or agreement, a copy of that contract or agreement shall be included with the Proposal. Contents and stipulations contained in the contract or agreement may be part of the evaluation criteria. The School District reserves the right to accept or reject any or all parts of the contract or agreement. Contract or agreement terms should not conflict with or supersede </w:t>
      </w:r>
      <w:proofErr w:type="gramStart"/>
      <w:r w:rsidRPr="00261024">
        <w:rPr>
          <w:sz w:val="20"/>
          <w:szCs w:val="20"/>
        </w:rPr>
        <w:t>terms</w:t>
      </w:r>
      <w:proofErr w:type="gramEnd"/>
      <w:r w:rsidRPr="00261024">
        <w:rPr>
          <w:sz w:val="20"/>
          <w:szCs w:val="20"/>
        </w:rPr>
        <w:t xml:space="preserve"> and conditions of the solicitation.</w:t>
      </w:r>
    </w:p>
    <w:p w14:paraId="0A0DAD1C" w14:textId="77777777" w:rsidR="000F3428" w:rsidRPr="00261024" w:rsidRDefault="000F3428" w:rsidP="000F3428">
      <w:pPr>
        <w:pStyle w:val="Heading2"/>
        <w:rPr>
          <w:rFonts w:asciiTheme="minorHAnsi" w:hAnsiTheme="minorHAnsi"/>
          <w:sz w:val="26"/>
          <w:szCs w:val="26"/>
        </w:rPr>
      </w:pPr>
      <w:r w:rsidRPr="00261024">
        <w:rPr>
          <w:rFonts w:asciiTheme="minorHAnsi" w:hAnsiTheme="minorHAnsi"/>
          <w:sz w:val="26"/>
          <w:szCs w:val="26"/>
        </w:rPr>
        <w:t>Additional Proposal Information</w:t>
      </w:r>
    </w:p>
    <w:p w14:paraId="49B6C611" w14:textId="77777777" w:rsidR="000F3428" w:rsidRPr="00261024" w:rsidRDefault="000F3428" w:rsidP="000F3428">
      <w:pPr>
        <w:rPr>
          <w:sz w:val="20"/>
          <w:szCs w:val="20"/>
        </w:rPr>
      </w:pPr>
      <w:r w:rsidRPr="00261024">
        <w:rPr>
          <w:sz w:val="20"/>
          <w:szCs w:val="20"/>
        </w:rPr>
        <w:t xml:space="preserve">A.  </w:t>
      </w:r>
      <w:r w:rsidRPr="00261024">
        <w:rPr>
          <w:sz w:val="20"/>
          <w:szCs w:val="20"/>
          <w:u w:val="single"/>
        </w:rPr>
        <w:t>Unit Price Prevails</w:t>
      </w:r>
      <w:r w:rsidRPr="00261024">
        <w:rPr>
          <w:sz w:val="20"/>
          <w:szCs w:val="20"/>
        </w:rPr>
        <w:t>. Where applicable, in the case of discrepancy between the unit price or rate and the extension of that unit price or rate, the unit price or rate shall govern.</w:t>
      </w:r>
    </w:p>
    <w:p w14:paraId="03D94B2D" w14:textId="77777777" w:rsidR="000F3428" w:rsidRPr="00261024" w:rsidRDefault="000F3428" w:rsidP="000F3428">
      <w:pPr>
        <w:rPr>
          <w:sz w:val="20"/>
          <w:szCs w:val="20"/>
        </w:rPr>
      </w:pPr>
      <w:r w:rsidRPr="00261024">
        <w:rPr>
          <w:sz w:val="20"/>
          <w:szCs w:val="20"/>
        </w:rPr>
        <w:t xml:space="preserve">B.  </w:t>
      </w:r>
      <w:r w:rsidRPr="00261024">
        <w:rPr>
          <w:sz w:val="20"/>
          <w:szCs w:val="20"/>
          <w:u w:val="single"/>
        </w:rPr>
        <w:t>Taxes</w:t>
      </w:r>
      <w:r w:rsidRPr="00261024">
        <w:rPr>
          <w:sz w:val="20"/>
          <w:szCs w:val="20"/>
        </w:rPr>
        <w:t xml:space="preserve">. The amount of any applicable transaction privilege or use tax of a political subdivision of this state will not be a factor when determining </w:t>
      </w:r>
      <w:proofErr w:type="gramStart"/>
      <w:r w:rsidRPr="00261024">
        <w:rPr>
          <w:sz w:val="20"/>
          <w:szCs w:val="20"/>
        </w:rPr>
        <w:t>lowest</w:t>
      </w:r>
      <w:proofErr w:type="gramEnd"/>
      <w:r w:rsidRPr="00261024">
        <w:rPr>
          <w:sz w:val="20"/>
          <w:szCs w:val="20"/>
        </w:rPr>
        <w:t xml:space="preserve"> Offeror.</w:t>
      </w:r>
    </w:p>
    <w:p w14:paraId="4225BE63" w14:textId="77777777" w:rsidR="000F3428" w:rsidRPr="00261024" w:rsidRDefault="000F3428" w:rsidP="000F3428">
      <w:pPr>
        <w:rPr>
          <w:sz w:val="20"/>
          <w:szCs w:val="20"/>
        </w:rPr>
      </w:pPr>
      <w:r w:rsidRPr="00261024">
        <w:rPr>
          <w:sz w:val="20"/>
          <w:szCs w:val="20"/>
        </w:rPr>
        <w:t xml:space="preserve">C.  </w:t>
      </w:r>
      <w:r w:rsidRPr="00261024">
        <w:rPr>
          <w:sz w:val="20"/>
          <w:szCs w:val="20"/>
          <w:u w:val="single"/>
        </w:rPr>
        <w:t>Late Proposals, Modifications or Withdrawals</w:t>
      </w:r>
      <w:r w:rsidRPr="00261024">
        <w:rPr>
          <w:sz w:val="20"/>
          <w:szCs w:val="20"/>
        </w:rPr>
        <w:t>.  A Proposal, Modification or Withdrawal submitted after the exact Proposal due date and time shall not be considered except under the circumstances set forth in A.A.C. R7-2-1044.  </w:t>
      </w:r>
    </w:p>
    <w:p w14:paraId="3D05A8EB" w14:textId="77777777" w:rsidR="000F3428" w:rsidRPr="00261024" w:rsidRDefault="000F3428" w:rsidP="000F3428">
      <w:pPr>
        <w:rPr>
          <w:sz w:val="20"/>
          <w:szCs w:val="20"/>
        </w:rPr>
      </w:pPr>
      <w:r w:rsidRPr="00261024">
        <w:rPr>
          <w:sz w:val="20"/>
          <w:szCs w:val="20"/>
        </w:rPr>
        <w:lastRenderedPageBreak/>
        <w:t xml:space="preserve">D. </w:t>
      </w:r>
      <w:r w:rsidRPr="00261024">
        <w:rPr>
          <w:sz w:val="20"/>
          <w:szCs w:val="20"/>
          <w:u w:val="single"/>
        </w:rPr>
        <w:t>Disqualification</w:t>
      </w:r>
      <w:r w:rsidRPr="00261024">
        <w:rPr>
          <w:sz w:val="20"/>
          <w:szCs w:val="20"/>
        </w:rPr>
        <w:t>.   A Proposal from an Offeror who is currently debarred, suspended or otherwise lawfully prohibited from any public procurement activity may be rejected.</w:t>
      </w:r>
    </w:p>
    <w:p w14:paraId="1D2E07C1" w14:textId="77777777" w:rsidR="000F3428" w:rsidRPr="00261024" w:rsidRDefault="000F3428" w:rsidP="000F3428">
      <w:pPr>
        <w:rPr>
          <w:sz w:val="20"/>
          <w:szCs w:val="20"/>
        </w:rPr>
      </w:pPr>
      <w:r w:rsidRPr="00261024">
        <w:rPr>
          <w:sz w:val="20"/>
          <w:szCs w:val="20"/>
        </w:rPr>
        <w:t xml:space="preserve">E. </w:t>
      </w:r>
      <w:r w:rsidRPr="00261024">
        <w:rPr>
          <w:sz w:val="20"/>
          <w:szCs w:val="20"/>
          <w:u w:val="single"/>
        </w:rPr>
        <w:t>Proposal Acceptance Period</w:t>
      </w:r>
      <w:r w:rsidRPr="00261024">
        <w:rPr>
          <w:sz w:val="20"/>
          <w:szCs w:val="20"/>
        </w:rPr>
        <w:t xml:space="preserve">.  An Offeror submitting a Proposal under this Solicitation shall hold its Proposal open for the number of days that is stated in the Solicitation. If the Solicitation does not specifically state </w:t>
      </w:r>
      <w:proofErr w:type="gramStart"/>
      <w:r w:rsidRPr="00261024">
        <w:rPr>
          <w:sz w:val="20"/>
          <w:szCs w:val="20"/>
        </w:rPr>
        <w:t>a number of</w:t>
      </w:r>
      <w:proofErr w:type="gramEnd"/>
      <w:r w:rsidRPr="00261024">
        <w:rPr>
          <w:sz w:val="20"/>
          <w:szCs w:val="20"/>
        </w:rPr>
        <w:t xml:space="preserve"> days for the Proposal acceptance, the number of days shall be ninety (90).</w:t>
      </w:r>
    </w:p>
    <w:p w14:paraId="09EC3C6D" w14:textId="77777777" w:rsidR="000F3428" w:rsidRPr="00261024" w:rsidRDefault="000F3428" w:rsidP="000F3428">
      <w:pPr>
        <w:rPr>
          <w:sz w:val="20"/>
          <w:szCs w:val="20"/>
        </w:rPr>
      </w:pPr>
      <w:r w:rsidRPr="00261024">
        <w:rPr>
          <w:sz w:val="20"/>
          <w:szCs w:val="20"/>
        </w:rPr>
        <w:t xml:space="preserve">F. </w:t>
      </w:r>
      <w:r w:rsidRPr="00261024">
        <w:rPr>
          <w:sz w:val="20"/>
          <w:szCs w:val="20"/>
          <w:u w:val="single"/>
        </w:rPr>
        <w:t>Waiver and Rejection Rights</w:t>
      </w:r>
      <w:r w:rsidRPr="00261024">
        <w:rPr>
          <w:sz w:val="20"/>
          <w:szCs w:val="20"/>
        </w:rPr>
        <w:t>. Notwithstanding any other provision of this solicitation, the School District reserves the right to:</w:t>
      </w:r>
      <w:r w:rsidRPr="00261024">
        <w:rPr>
          <w:sz w:val="20"/>
          <w:szCs w:val="20"/>
        </w:rPr>
        <w:br/>
        <w:t>     1.    Waive any minor informality;</w:t>
      </w:r>
      <w:r w:rsidRPr="00261024">
        <w:rPr>
          <w:sz w:val="20"/>
          <w:szCs w:val="20"/>
        </w:rPr>
        <w:br/>
        <w:t xml:space="preserve">     2.    Reject </w:t>
      </w:r>
      <w:proofErr w:type="gramStart"/>
      <w:r w:rsidRPr="00261024">
        <w:rPr>
          <w:sz w:val="20"/>
          <w:szCs w:val="20"/>
        </w:rPr>
        <w:t>any and all</w:t>
      </w:r>
      <w:proofErr w:type="gramEnd"/>
      <w:r w:rsidRPr="00261024">
        <w:rPr>
          <w:sz w:val="20"/>
          <w:szCs w:val="20"/>
        </w:rPr>
        <w:t xml:space="preserve"> Proposals or portions thereof; or</w:t>
      </w:r>
      <w:r w:rsidRPr="00261024">
        <w:rPr>
          <w:sz w:val="20"/>
          <w:szCs w:val="20"/>
        </w:rPr>
        <w:br/>
        <w:t>     3.    Cancel a solicitation.</w:t>
      </w:r>
    </w:p>
    <w:p w14:paraId="46D6D5BF" w14:textId="77777777" w:rsidR="000F3428" w:rsidRPr="00261024" w:rsidRDefault="000F3428" w:rsidP="000F3428">
      <w:pPr>
        <w:pStyle w:val="Heading2"/>
        <w:rPr>
          <w:rFonts w:asciiTheme="minorHAnsi" w:hAnsiTheme="minorHAnsi"/>
          <w:sz w:val="26"/>
          <w:szCs w:val="26"/>
        </w:rPr>
      </w:pPr>
      <w:r w:rsidRPr="00261024">
        <w:rPr>
          <w:rFonts w:asciiTheme="minorHAnsi" w:hAnsiTheme="minorHAnsi"/>
          <w:sz w:val="26"/>
          <w:szCs w:val="26"/>
        </w:rPr>
        <w:t>Award</w:t>
      </w:r>
    </w:p>
    <w:p w14:paraId="3AD2EA69" w14:textId="77777777" w:rsidR="000F3428" w:rsidRPr="00261024" w:rsidRDefault="000F3428" w:rsidP="000F3428">
      <w:pPr>
        <w:rPr>
          <w:sz w:val="20"/>
          <w:szCs w:val="20"/>
        </w:rPr>
      </w:pPr>
      <w:r w:rsidRPr="00261024">
        <w:rPr>
          <w:sz w:val="20"/>
          <w:szCs w:val="20"/>
        </w:rPr>
        <w:t xml:space="preserve">A. </w:t>
      </w:r>
      <w:r w:rsidRPr="00261024">
        <w:rPr>
          <w:sz w:val="20"/>
          <w:szCs w:val="20"/>
          <w:u w:val="single"/>
        </w:rPr>
        <w:t>Number or Types of Awards</w:t>
      </w:r>
      <w:r w:rsidRPr="00261024">
        <w:rPr>
          <w:sz w:val="20"/>
          <w:szCs w:val="20"/>
        </w:rPr>
        <w:t xml:space="preserve">. Where applicable, the School District reserves the right to make multiple awards or to award a Contract by individual line items, by a group of line items, by an incremental award or by </w:t>
      </w:r>
      <w:proofErr w:type="gramStart"/>
      <w:r w:rsidRPr="00261024">
        <w:rPr>
          <w:sz w:val="20"/>
          <w:szCs w:val="20"/>
        </w:rPr>
        <w:t>Region</w:t>
      </w:r>
      <w:proofErr w:type="gramEnd"/>
      <w:r w:rsidRPr="00261024">
        <w:rPr>
          <w:sz w:val="20"/>
          <w:szCs w:val="20"/>
        </w:rPr>
        <w:t>. The award will be limited to the least number of Offerors that the School District determines is necessary to meet the needs of the School District. However, it is anticipated that a contract under this RFP will be awarded to a single Offeror. </w:t>
      </w:r>
    </w:p>
    <w:p w14:paraId="487798CF" w14:textId="20500487" w:rsidR="000F3428" w:rsidRPr="00261024" w:rsidRDefault="000F3428" w:rsidP="000F3428">
      <w:pPr>
        <w:rPr>
          <w:sz w:val="20"/>
          <w:szCs w:val="20"/>
        </w:rPr>
      </w:pPr>
      <w:r w:rsidRPr="00261024">
        <w:rPr>
          <w:sz w:val="20"/>
          <w:szCs w:val="20"/>
        </w:rPr>
        <w:t xml:space="preserve">B. </w:t>
      </w:r>
      <w:r w:rsidRPr="00261024">
        <w:rPr>
          <w:sz w:val="20"/>
          <w:szCs w:val="20"/>
          <w:u w:val="single"/>
        </w:rPr>
        <w:t>Contract Commencement</w:t>
      </w:r>
      <w:r w:rsidRPr="00261024">
        <w:rPr>
          <w:sz w:val="20"/>
          <w:szCs w:val="20"/>
        </w:rPr>
        <w:t xml:space="preserve">.  A Proposal does not constitute a </w:t>
      </w:r>
      <w:r w:rsidR="00B35A92" w:rsidRPr="00261024">
        <w:rPr>
          <w:sz w:val="20"/>
          <w:szCs w:val="20"/>
        </w:rPr>
        <w:t>Contract,</w:t>
      </w:r>
      <w:r w:rsidRPr="00261024">
        <w:rPr>
          <w:sz w:val="20"/>
          <w:szCs w:val="20"/>
        </w:rPr>
        <w:t xml:space="preserve"> nor does it confer any rights on the Offeror to the award of a Contract. A Contract is not created until the Proposal is accepted in writing by the School District/Public Entity with an authorized signature on the Offer and Acceptance Form. A letter or other notice of award or of the intent to award shall not constitute acceptance of the Proposal.</w:t>
      </w:r>
    </w:p>
    <w:p w14:paraId="2F2E0ECC" w14:textId="111A422E" w:rsidR="000F3428" w:rsidRPr="00261024" w:rsidRDefault="000F3428" w:rsidP="000F3428">
      <w:pPr>
        <w:rPr>
          <w:sz w:val="20"/>
          <w:szCs w:val="20"/>
        </w:rPr>
      </w:pPr>
      <w:r w:rsidRPr="00261024">
        <w:rPr>
          <w:sz w:val="20"/>
          <w:szCs w:val="20"/>
        </w:rPr>
        <w:t xml:space="preserve">C.  </w:t>
      </w:r>
      <w:r w:rsidRPr="00261024">
        <w:rPr>
          <w:sz w:val="20"/>
          <w:szCs w:val="20"/>
          <w:u w:val="single"/>
        </w:rPr>
        <w:t>Effective Date</w:t>
      </w:r>
      <w:r w:rsidRPr="00261024">
        <w:rPr>
          <w:sz w:val="20"/>
          <w:szCs w:val="20"/>
        </w:rPr>
        <w:t xml:space="preserve">.  Per A.A.C. R7-2-1042(A.3.b), </w:t>
      </w:r>
      <w:r w:rsidR="00B35A92" w:rsidRPr="00261024">
        <w:rPr>
          <w:sz w:val="20"/>
          <w:szCs w:val="20"/>
        </w:rPr>
        <w:t>t</w:t>
      </w:r>
      <w:r w:rsidRPr="00261024">
        <w:rPr>
          <w:sz w:val="20"/>
          <w:szCs w:val="20"/>
        </w:rPr>
        <w:t>he effective date of this Contract shall be the date that the Procurement Officer signs the Proposal and Acceptance Form or other official contract form, unless another date is specifically stated in the Contract.  </w:t>
      </w:r>
    </w:p>
    <w:p w14:paraId="14FA7A89" w14:textId="07C48ADB" w:rsidR="000F3428" w:rsidRPr="00261024" w:rsidRDefault="000F3428" w:rsidP="000F3428">
      <w:pPr>
        <w:rPr>
          <w:sz w:val="20"/>
          <w:szCs w:val="20"/>
        </w:rPr>
      </w:pPr>
      <w:r w:rsidRPr="00261024">
        <w:rPr>
          <w:sz w:val="20"/>
          <w:szCs w:val="20"/>
        </w:rPr>
        <w:t>If all conditions are met, this contract can be extended</w:t>
      </w:r>
      <w:r w:rsidR="00B35A92" w:rsidRPr="00261024">
        <w:rPr>
          <w:sz w:val="20"/>
          <w:szCs w:val="20"/>
        </w:rPr>
        <w:t xml:space="preserve"> at the discretion of the district</w:t>
      </w:r>
      <w:r w:rsidRPr="00261024">
        <w:rPr>
          <w:sz w:val="20"/>
          <w:szCs w:val="20"/>
        </w:rPr>
        <w:t>, if funding is available</w:t>
      </w:r>
      <w:r w:rsidR="00B35A92" w:rsidRPr="00261024">
        <w:rPr>
          <w:sz w:val="20"/>
          <w:szCs w:val="20"/>
        </w:rPr>
        <w:t>.</w:t>
      </w:r>
      <w:r w:rsidRPr="00261024">
        <w:rPr>
          <w:sz w:val="20"/>
          <w:szCs w:val="20"/>
        </w:rPr>
        <w:t xml:space="preserve">  However, no contract exists unless and until a purchase order is issued</w:t>
      </w:r>
      <w:r w:rsidR="00B35A92" w:rsidRPr="00261024">
        <w:rPr>
          <w:sz w:val="20"/>
          <w:szCs w:val="20"/>
        </w:rPr>
        <w:t>.</w:t>
      </w:r>
    </w:p>
    <w:p w14:paraId="683B85C0" w14:textId="7419ED1C" w:rsidR="000F3428" w:rsidRPr="00261024" w:rsidRDefault="000F3428" w:rsidP="000F3428">
      <w:pPr>
        <w:rPr>
          <w:sz w:val="20"/>
          <w:szCs w:val="20"/>
        </w:rPr>
      </w:pPr>
      <w:r w:rsidRPr="00261024">
        <w:rPr>
          <w:sz w:val="20"/>
          <w:szCs w:val="20"/>
        </w:rPr>
        <w:t xml:space="preserve">D.  </w:t>
      </w:r>
      <w:r w:rsidRPr="00261024">
        <w:rPr>
          <w:sz w:val="20"/>
          <w:szCs w:val="20"/>
          <w:u w:val="single"/>
        </w:rPr>
        <w:t>Final Acceptance</w:t>
      </w:r>
      <w:r w:rsidRPr="00261024">
        <w:rPr>
          <w:sz w:val="20"/>
          <w:szCs w:val="20"/>
        </w:rPr>
        <w:t xml:space="preserve">. Final acceptance </w:t>
      </w:r>
      <w:r w:rsidR="00B35A92" w:rsidRPr="00261024">
        <w:rPr>
          <w:sz w:val="20"/>
          <w:szCs w:val="20"/>
        </w:rPr>
        <w:t>by the</w:t>
      </w:r>
      <w:r w:rsidRPr="00261024">
        <w:rPr>
          <w:sz w:val="20"/>
          <w:szCs w:val="20"/>
        </w:rPr>
        <w:t xml:space="preserve"> School District will be contingent upon the approval of their Governing Board, if applicable.</w:t>
      </w:r>
    </w:p>
    <w:p w14:paraId="4E87087E" w14:textId="77777777" w:rsidR="000F3428" w:rsidRPr="00261024" w:rsidRDefault="000F3428" w:rsidP="000F3428">
      <w:pPr>
        <w:pStyle w:val="Heading2"/>
        <w:rPr>
          <w:rFonts w:asciiTheme="minorHAnsi" w:hAnsiTheme="minorHAnsi"/>
          <w:sz w:val="26"/>
          <w:szCs w:val="26"/>
        </w:rPr>
      </w:pPr>
      <w:r w:rsidRPr="00261024">
        <w:rPr>
          <w:rFonts w:asciiTheme="minorHAnsi" w:hAnsiTheme="minorHAnsi"/>
          <w:sz w:val="26"/>
          <w:szCs w:val="26"/>
        </w:rPr>
        <w:t>Evaluation</w:t>
      </w:r>
    </w:p>
    <w:p w14:paraId="2D5D9946" w14:textId="77777777" w:rsidR="000F3428" w:rsidRPr="00D769CA" w:rsidRDefault="00A62149" w:rsidP="000F3428">
      <w:pPr>
        <w:rPr>
          <w:sz w:val="20"/>
          <w:szCs w:val="20"/>
        </w:rPr>
      </w:pPr>
      <w:hyperlink>
        <w:r w:rsidR="000F3428" w:rsidRPr="00D769CA">
          <w:rPr>
            <w:rStyle w:val="Hyperlink"/>
            <w:color w:val="000000"/>
            <w:sz w:val="20"/>
            <w:szCs w:val="20"/>
          </w:rPr>
          <w:t xml:space="preserve">Representatives of the School District will evaluate proposal and score or rank them from the most likely to the one least likely to meet the requirements as outlined in the RFP.  Per A.A.C. R7-2-1042(A)(1)(q) and R7-2-1047, the School District reserves the option to call for and </w:t>
        </w:r>
        <w:proofErr w:type="gramStart"/>
        <w:r w:rsidR="000F3428" w:rsidRPr="00D769CA">
          <w:rPr>
            <w:rStyle w:val="Hyperlink"/>
            <w:color w:val="000000"/>
            <w:sz w:val="20"/>
            <w:szCs w:val="20"/>
          </w:rPr>
          <w:t>enter into</w:t>
        </w:r>
        <w:proofErr w:type="gramEnd"/>
        <w:r w:rsidR="000F3428" w:rsidRPr="00D769CA">
          <w:rPr>
            <w:rStyle w:val="Hyperlink"/>
            <w:color w:val="000000"/>
            <w:sz w:val="20"/>
            <w:szCs w:val="20"/>
          </w:rPr>
          <w:t xml:space="preserve"> discussions with responsible offerors who submit proposals determined to be acceptable for further consideration. Discussions may be conducted to assure full understanding of the proposal </w:t>
        </w:r>
        <w:proofErr w:type="gramStart"/>
        <w:r w:rsidR="000F3428" w:rsidRPr="00D769CA">
          <w:rPr>
            <w:rStyle w:val="Hyperlink"/>
            <w:color w:val="000000"/>
            <w:sz w:val="20"/>
            <w:szCs w:val="20"/>
          </w:rPr>
          <w:t>in order to</w:t>
        </w:r>
        <w:proofErr w:type="gramEnd"/>
        <w:r w:rsidR="000F3428" w:rsidRPr="00D769CA">
          <w:rPr>
            <w:rStyle w:val="Hyperlink"/>
            <w:color w:val="000000"/>
            <w:sz w:val="20"/>
            <w:szCs w:val="20"/>
          </w:rPr>
          <w:t xml:space="preserve"> obtain the most advantageous contract for the School District based upon the requirements and evaluation factors in the request.</w:t>
        </w:r>
      </w:hyperlink>
      <w:bookmarkStart w:id="6" w:name="_msoanchor_1"/>
      <w:bookmarkEnd w:id="6"/>
    </w:p>
    <w:p w14:paraId="7ACDE18D" w14:textId="77777777" w:rsidR="000F3428" w:rsidRPr="00D769CA" w:rsidRDefault="000F3428" w:rsidP="00557087">
      <w:pPr>
        <w:pStyle w:val="BodyText"/>
        <w:numPr>
          <w:ilvl w:val="0"/>
          <w:numId w:val="27"/>
        </w:numPr>
        <w:spacing w:after="140" w:line="288" w:lineRule="auto"/>
        <w:rPr>
          <w:rFonts w:asciiTheme="minorHAnsi" w:hAnsiTheme="minorHAnsi"/>
          <w:sz w:val="20"/>
          <w:szCs w:val="20"/>
        </w:rPr>
      </w:pPr>
      <w:r w:rsidRPr="00D769CA">
        <w:rPr>
          <w:rFonts w:asciiTheme="minorHAnsi" w:hAnsiTheme="minorHAnsi"/>
          <w:sz w:val="20"/>
          <w:szCs w:val="20"/>
          <w:u w:val="single"/>
        </w:rPr>
        <w:t>Evaluation Criteria</w:t>
      </w:r>
      <w:r w:rsidRPr="00D769CA">
        <w:rPr>
          <w:rFonts w:asciiTheme="minorHAnsi" w:hAnsiTheme="minorHAnsi"/>
          <w:sz w:val="20"/>
          <w:szCs w:val="20"/>
        </w:rPr>
        <w:t>. Per A.A.C. R7-2-1042(A)(1)(h) evaluation criteria are listed below in their relative order of importance:</w:t>
      </w:r>
    </w:p>
    <w:p w14:paraId="4752D73B" w14:textId="77777777" w:rsidR="000F3428" w:rsidRPr="00D769CA" w:rsidRDefault="000F3428" w:rsidP="000F3428">
      <w:pPr>
        <w:ind w:left="600"/>
        <w:rPr>
          <w:sz w:val="20"/>
          <w:szCs w:val="20"/>
        </w:rPr>
      </w:pPr>
      <w:r w:rsidRPr="00D769CA">
        <w:rPr>
          <w:sz w:val="20"/>
          <w:szCs w:val="20"/>
        </w:rPr>
        <w:t>1. Cost - While cost is a significant factor in considering the placement of the awards, it is not the only factor.  The award will not be based on price alone, nor will it be based solely upon the lowest fees submitted.</w:t>
      </w:r>
    </w:p>
    <w:p w14:paraId="5017D9C2" w14:textId="77777777" w:rsidR="000F3428" w:rsidRPr="00D769CA" w:rsidRDefault="000F3428" w:rsidP="000F3428">
      <w:pPr>
        <w:ind w:left="600"/>
        <w:rPr>
          <w:sz w:val="20"/>
          <w:szCs w:val="20"/>
        </w:rPr>
      </w:pPr>
      <w:r w:rsidRPr="00D769CA">
        <w:rPr>
          <w:sz w:val="20"/>
          <w:szCs w:val="20"/>
        </w:rPr>
        <w:t xml:space="preserve">2. Method of Approach &amp; Implementation - clearly understanding the scope of work and meeting the needs of the </w:t>
      </w:r>
      <w:proofErr w:type="gramStart"/>
      <w:r w:rsidRPr="00D769CA">
        <w:rPr>
          <w:sz w:val="20"/>
          <w:szCs w:val="20"/>
        </w:rPr>
        <w:t>District</w:t>
      </w:r>
      <w:proofErr w:type="gramEnd"/>
      <w:r w:rsidRPr="00D769CA">
        <w:rPr>
          <w:sz w:val="20"/>
          <w:szCs w:val="20"/>
        </w:rPr>
        <w:t xml:space="preserve"> as outlined in the RFP.  The ability of the Offeror, financial and otherwise, to provide the School </w:t>
      </w:r>
      <w:r w:rsidRPr="00D769CA">
        <w:rPr>
          <w:sz w:val="20"/>
          <w:szCs w:val="20"/>
        </w:rPr>
        <w:lastRenderedPageBreak/>
        <w:t xml:space="preserve">District with the needed services for the required </w:t>
      </w:r>
      <w:proofErr w:type="gramStart"/>
      <w:r w:rsidRPr="00D769CA">
        <w:rPr>
          <w:sz w:val="20"/>
          <w:szCs w:val="20"/>
        </w:rPr>
        <w:t>period of time</w:t>
      </w:r>
      <w:proofErr w:type="gramEnd"/>
      <w:r w:rsidRPr="00D769CA">
        <w:rPr>
          <w:sz w:val="20"/>
          <w:szCs w:val="20"/>
        </w:rPr>
        <w:t>, including appropriate staffing, employee training, quality control, inspections, and financial and material management. </w:t>
      </w:r>
    </w:p>
    <w:p w14:paraId="3E09D3D3" w14:textId="77777777" w:rsidR="000F3428" w:rsidRPr="00D769CA" w:rsidRDefault="000F3428" w:rsidP="000F3428">
      <w:pPr>
        <w:ind w:left="600"/>
        <w:rPr>
          <w:sz w:val="20"/>
          <w:szCs w:val="20"/>
        </w:rPr>
      </w:pPr>
      <w:r w:rsidRPr="00D769CA">
        <w:rPr>
          <w:sz w:val="20"/>
          <w:szCs w:val="20"/>
        </w:rPr>
        <w:t xml:space="preserve">3. Experience of the Offeror </w:t>
      </w:r>
      <w:proofErr w:type="gramStart"/>
      <w:r w:rsidRPr="00D769CA">
        <w:rPr>
          <w:sz w:val="20"/>
          <w:szCs w:val="20"/>
        </w:rPr>
        <w:t>-  Consideration</w:t>
      </w:r>
      <w:proofErr w:type="gramEnd"/>
      <w:r w:rsidRPr="00D769CA">
        <w:rPr>
          <w:sz w:val="20"/>
          <w:szCs w:val="20"/>
        </w:rPr>
        <w:t xml:space="preserve"> of experience will include information obtained by the School District from Offeror’s other clients, past or present, or from any other sources to provide necessary resources and show a history of demonstrated competence. </w:t>
      </w:r>
    </w:p>
    <w:p w14:paraId="1A101228" w14:textId="77777777" w:rsidR="000F3428" w:rsidRPr="00D769CA" w:rsidRDefault="000F3428" w:rsidP="000F3428">
      <w:pPr>
        <w:ind w:left="600"/>
        <w:rPr>
          <w:sz w:val="20"/>
          <w:szCs w:val="20"/>
        </w:rPr>
      </w:pPr>
      <w:r w:rsidRPr="00D769CA">
        <w:rPr>
          <w:sz w:val="20"/>
          <w:szCs w:val="20"/>
        </w:rPr>
        <w:t xml:space="preserve">4. Qualifications of the Offeror </w:t>
      </w:r>
      <w:proofErr w:type="gramStart"/>
      <w:r w:rsidRPr="00D769CA">
        <w:rPr>
          <w:sz w:val="20"/>
          <w:szCs w:val="20"/>
        </w:rPr>
        <w:t>-  Consideration</w:t>
      </w:r>
      <w:proofErr w:type="gramEnd"/>
      <w:r w:rsidRPr="00D769CA">
        <w:rPr>
          <w:sz w:val="20"/>
          <w:szCs w:val="20"/>
        </w:rPr>
        <w:t xml:space="preserve"> of qualifications will include information regarding the Offeror's organizational structure and qualifications of staff assigned to the School District. Provide documentation of professional memberships, certifications, and licenses.</w:t>
      </w:r>
    </w:p>
    <w:p w14:paraId="75954D76" w14:textId="77777777" w:rsidR="000F3428" w:rsidRPr="00D769CA" w:rsidRDefault="000F3428" w:rsidP="000F3428">
      <w:pPr>
        <w:ind w:left="600"/>
        <w:rPr>
          <w:sz w:val="20"/>
          <w:szCs w:val="20"/>
        </w:rPr>
      </w:pPr>
      <w:proofErr w:type="gramStart"/>
      <w:r w:rsidRPr="00D769CA">
        <w:rPr>
          <w:sz w:val="20"/>
          <w:szCs w:val="20"/>
        </w:rPr>
        <w:t>During the course of</w:t>
      </w:r>
      <w:proofErr w:type="gramEnd"/>
      <w:r w:rsidRPr="00D769CA">
        <w:rPr>
          <w:sz w:val="20"/>
          <w:szCs w:val="20"/>
        </w:rPr>
        <w:t xml:space="preserve"> the selection process, all prospective companies are cautioned not to contact School Board Members or Selection Committee Members or attempt to persuade or promote through other channels.  Committee members will read, </w:t>
      </w:r>
      <w:proofErr w:type="gramStart"/>
      <w:r w:rsidRPr="00D769CA">
        <w:rPr>
          <w:sz w:val="20"/>
          <w:szCs w:val="20"/>
        </w:rPr>
        <w:t>review</w:t>
      </w:r>
      <w:proofErr w:type="gramEnd"/>
      <w:r w:rsidRPr="00D769CA">
        <w:rPr>
          <w:sz w:val="20"/>
          <w:szCs w:val="20"/>
        </w:rPr>
        <w:t xml:space="preserve"> and evaluate the proposals based on the evaluation criteria.  A point formula system will be used to evaluate the offers. </w:t>
      </w:r>
    </w:p>
    <w:p w14:paraId="7BC9AC43" w14:textId="77777777" w:rsidR="000F3428" w:rsidRPr="00D769CA" w:rsidRDefault="000F3428" w:rsidP="000F3428">
      <w:pPr>
        <w:ind w:left="600"/>
        <w:rPr>
          <w:sz w:val="20"/>
          <w:szCs w:val="20"/>
        </w:rPr>
      </w:pPr>
      <w:r w:rsidRPr="00D769CA">
        <w:rPr>
          <w:sz w:val="20"/>
          <w:szCs w:val="20"/>
        </w:rPr>
        <w:t>The proposals will be initially evaluated for conforming to the requirements of the RFP. Then a technical score will be given. The proposals with the highest scores may be interviewed to determine the best interests of the School District. </w:t>
      </w:r>
    </w:p>
    <w:p w14:paraId="02E2850C" w14:textId="77777777" w:rsidR="000F3428" w:rsidRPr="00D769CA" w:rsidRDefault="000F3428" w:rsidP="000F3428">
      <w:pPr>
        <w:ind w:left="600"/>
        <w:rPr>
          <w:sz w:val="20"/>
          <w:szCs w:val="20"/>
        </w:rPr>
      </w:pPr>
      <w:r w:rsidRPr="00D769CA">
        <w:rPr>
          <w:sz w:val="20"/>
          <w:szCs w:val="20"/>
        </w:rPr>
        <w:t>All Proposals shall be open for public inspection after award of contract, except to the extent the Offeror designates, and the School District concurs, that trade secrets or other proprietary data contained in the Proposal documents remain confidential in accordance with A.A.C. R7-2-1006, R7-2-1016, and R7-2-1042(A)(1)(u).</w:t>
      </w:r>
    </w:p>
    <w:p w14:paraId="738413BE" w14:textId="77777777" w:rsidR="00D769CA" w:rsidRDefault="000F3428" w:rsidP="00D769CA">
      <w:pPr>
        <w:ind w:left="600"/>
        <w:rPr>
          <w:sz w:val="20"/>
          <w:szCs w:val="20"/>
        </w:rPr>
      </w:pPr>
      <w:r w:rsidRPr="00D769CA">
        <w:rPr>
          <w:sz w:val="20"/>
          <w:szCs w:val="20"/>
        </w:rPr>
        <w:t>In accordance with A.A.C. R7-2-1042(A)(1)(v) the School District shall not consider partial offers for award of a contract under this RFP.</w:t>
      </w:r>
    </w:p>
    <w:p w14:paraId="4D9832B6" w14:textId="77777777" w:rsidR="00D769CA" w:rsidRDefault="00D769CA" w:rsidP="00D769CA">
      <w:pPr>
        <w:ind w:left="600"/>
        <w:rPr>
          <w:sz w:val="20"/>
          <w:szCs w:val="20"/>
        </w:rPr>
      </w:pPr>
    </w:p>
    <w:p w14:paraId="7C07DD53" w14:textId="4246CC54" w:rsidR="00261024" w:rsidRPr="00D769CA" w:rsidRDefault="00D769CA" w:rsidP="00D769CA">
      <w:pPr>
        <w:ind w:left="600"/>
        <w:rPr>
          <w:sz w:val="20"/>
          <w:szCs w:val="20"/>
        </w:rPr>
      </w:pPr>
      <w:r>
        <w:rPr>
          <w:sz w:val="20"/>
          <w:szCs w:val="20"/>
          <w:u w:val="single"/>
        </w:rPr>
        <w:t xml:space="preserve">5. </w:t>
      </w:r>
      <w:r w:rsidRPr="00D769CA">
        <w:rPr>
          <w:sz w:val="20"/>
          <w:szCs w:val="20"/>
          <w:u w:val="single"/>
        </w:rPr>
        <w:t>Scoring</w:t>
      </w:r>
      <w:r w:rsidR="00261024" w:rsidRPr="00D769CA">
        <w:rPr>
          <w:sz w:val="20"/>
          <w:szCs w:val="20"/>
          <w:u w:val="single"/>
        </w:rPr>
        <w:t>:</w:t>
      </w:r>
      <w:r w:rsidR="00261024" w:rsidRPr="00D769CA">
        <w:rPr>
          <w:sz w:val="20"/>
          <w:szCs w:val="20"/>
        </w:rPr>
        <w:t xml:space="preserve"> </w:t>
      </w:r>
    </w:p>
    <w:p w14:paraId="54C2B8AE" w14:textId="77777777" w:rsidR="00261024" w:rsidRPr="00D769CA" w:rsidRDefault="00261024" w:rsidP="00557087">
      <w:pPr>
        <w:pStyle w:val="ListParagraph"/>
        <w:numPr>
          <w:ilvl w:val="1"/>
          <w:numId w:val="27"/>
        </w:numPr>
        <w:rPr>
          <w:sz w:val="20"/>
          <w:szCs w:val="20"/>
        </w:rPr>
      </w:pPr>
      <w:r w:rsidRPr="00D769CA">
        <w:rPr>
          <w:sz w:val="20"/>
          <w:szCs w:val="20"/>
        </w:rPr>
        <w:t>The contract will be awarded based on price and additional factors as listed herein and in order of greatest importance.  Specific weighting shall be used.  The quotes will be scored and ranked.  If several quotations are closely ranked, the district may arrange for oral interviews to assist in making a final decision.  GCUSD will be the sole judge as to the acceptability of the products and/or services offered.</w:t>
      </w:r>
    </w:p>
    <w:p w14:paraId="4D33CB0B" w14:textId="316F51A3" w:rsidR="00261024" w:rsidRDefault="00261024" w:rsidP="00557087">
      <w:pPr>
        <w:pStyle w:val="ListParagraph"/>
        <w:numPr>
          <w:ilvl w:val="1"/>
          <w:numId w:val="27"/>
        </w:numPr>
        <w:rPr>
          <w:sz w:val="20"/>
          <w:szCs w:val="20"/>
        </w:rPr>
      </w:pPr>
      <w:r w:rsidRPr="00D769CA">
        <w:rPr>
          <w:sz w:val="20"/>
          <w:szCs w:val="20"/>
        </w:rPr>
        <w:t xml:space="preserve">Awards will be evaluated with reasonable promptness to the most responsible, responsive and Offeror(s) whose Proposal best </w:t>
      </w:r>
      <w:r w:rsidR="0061696E" w:rsidRPr="00D769CA">
        <w:rPr>
          <w:sz w:val="20"/>
          <w:szCs w:val="20"/>
        </w:rPr>
        <w:t>conforms</w:t>
      </w:r>
      <w:r w:rsidRPr="00D769CA">
        <w:rPr>
          <w:sz w:val="20"/>
          <w:szCs w:val="20"/>
        </w:rPr>
        <w:t xml:space="preserve"> to the </w:t>
      </w:r>
      <w:r w:rsidR="0061696E">
        <w:rPr>
          <w:sz w:val="20"/>
          <w:szCs w:val="20"/>
        </w:rPr>
        <w:t xml:space="preserve">proposal </w:t>
      </w:r>
      <w:r w:rsidRPr="00D769CA">
        <w:rPr>
          <w:sz w:val="20"/>
          <w:szCs w:val="20"/>
        </w:rPr>
        <w:t>and is in the best interest of GCUSD.  Other factors to be considered may include but are not limited to:</w:t>
      </w:r>
    </w:p>
    <w:p w14:paraId="172FB87D" w14:textId="77777777" w:rsidR="00D769CA" w:rsidRPr="00D769CA" w:rsidRDefault="00D769CA" w:rsidP="00557087">
      <w:pPr>
        <w:pStyle w:val="ListParagraph"/>
        <w:numPr>
          <w:ilvl w:val="2"/>
          <w:numId w:val="33"/>
        </w:numPr>
        <w:ind w:left="1440"/>
        <w:rPr>
          <w:sz w:val="20"/>
          <w:szCs w:val="20"/>
        </w:rPr>
      </w:pPr>
      <w:r w:rsidRPr="00D769CA">
        <w:rPr>
          <w:sz w:val="20"/>
          <w:szCs w:val="20"/>
        </w:rPr>
        <w:t xml:space="preserve">Deadlines, delivery &amp; installation time, construction completion, quality, uniformity of product, professionalism, capability with client, and any past performance on other contracts (or lack thereof) with GCUSD. </w:t>
      </w:r>
    </w:p>
    <w:p w14:paraId="2EE80C61" w14:textId="1CC53F52" w:rsidR="00D769CA" w:rsidRDefault="00D769CA" w:rsidP="00557087">
      <w:pPr>
        <w:pStyle w:val="ListParagraph"/>
        <w:numPr>
          <w:ilvl w:val="2"/>
          <w:numId w:val="33"/>
        </w:numPr>
        <w:ind w:left="1440"/>
        <w:rPr>
          <w:sz w:val="20"/>
          <w:szCs w:val="20"/>
        </w:rPr>
      </w:pPr>
      <w:r w:rsidRPr="00D769CA">
        <w:rPr>
          <w:sz w:val="20"/>
          <w:szCs w:val="20"/>
        </w:rPr>
        <w:t xml:space="preserve"> The Award is based on point selection and not solely on the lowest price.  Award may be made based on other criteria and not the lowest price offer.</w:t>
      </w:r>
    </w:p>
    <w:p w14:paraId="04878CA8" w14:textId="77777777" w:rsidR="00D769CA" w:rsidRDefault="00D769CA" w:rsidP="00D769CA">
      <w:pPr>
        <w:pStyle w:val="ListParagraph"/>
        <w:rPr>
          <w:sz w:val="20"/>
          <w:szCs w:val="20"/>
        </w:rPr>
      </w:pPr>
    </w:p>
    <w:p w14:paraId="55E9D61F" w14:textId="77777777" w:rsidR="00D769CA" w:rsidRDefault="00D769CA" w:rsidP="00D769CA">
      <w:pPr>
        <w:pStyle w:val="ListParagraph"/>
        <w:rPr>
          <w:sz w:val="20"/>
          <w:szCs w:val="20"/>
        </w:rPr>
      </w:pPr>
    </w:p>
    <w:p w14:paraId="49AC2DD3" w14:textId="77777777" w:rsidR="00D769CA" w:rsidRDefault="00D769CA" w:rsidP="00D769CA">
      <w:pPr>
        <w:pStyle w:val="ListParagraph"/>
        <w:rPr>
          <w:sz w:val="20"/>
          <w:szCs w:val="20"/>
        </w:rPr>
      </w:pPr>
    </w:p>
    <w:p w14:paraId="1EA7879E" w14:textId="77777777" w:rsidR="00D769CA" w:rsidRDefault="00D769CA" w:rsidP="00D769CA">
      <w:pPr>
        <w:pStyle w:val="ListParagraph"/>
        <w:rPr>
          <w:sz w:val="20"/>
          <w:szCs w:val="20"/>
        </w:rPr>
      </w:pPr>
    </w:p>
    <w:p w14:paraId="58F5A9BB" w14:textId="77777777" w:rsidR="00D769CA" w:rsidRDefault="00D769CA" w:rsidP="00D769CA">
      <w:pPr>
        <w:pStyle w:val="ListParagraph"/>
        <w:rPr>
          <w:sz w:val="20"/>
          <w:szCs w:val="20"/>
        </w:rPr>
      </w:pPr>
    </w:p>
    <w:p w14:paraId="5C533D18" w14:textId="77777777" w:rsidR="00D769CA" w:rsidRDefault="00D769CA" w:rsidP="00D769CA">
      <w:pPr>
        <w:pStyle w:val="ListParagraph"/>
        <w:rPr>
          <w:sz w:val="20"/>
          <w:szCs w:val="20"/>
        </w:rPr>
      </w:pPr>
    </w:p>
    <w:p w14:paraId="579375CA" w14:textId="77777777" w:rsidR="00D769CA" w:rsidRPr="00D769CA" w:rsidRDefault="00D769CA" w:rsidP="00D769CA">
      <w:pPr>
        <w:pStyle w:val="ListParagraph"/>
        <w:rPr>
          <w:sz w:val="20"/>
          <w:szCs w:val="20"/>
        </w:rPr>
      </w:pPr>
    </w:p>
    <w:p w14:paraId="692F76EF" w14:textId="422E47DC" w:rsidR="00D769CA" w:rsidRPr="00D769CA" w:rsidRDefault="00D769CA" w:rsidP="00557087">
      <w:pPr>
        <w:pStyle w:val="ListParagraph"/>
        <w:numPr>
          <w:ilvl w:val="0"/>
          <w:numId w:val="27"/>
        </w:numPr>
        <w:rPr>
          <w:sz w:val="20"/>
          <w:szCs w:val="20"/>
        </w:rPr>
      </w:pPr>
      <w:r w:rsidRPr="00D769CA">
        <w:rPr>
          <w:sz w:val="20"/>
          <w:szCs w:val="20"/>
          <w:u w:val="single"/>
        </w:rPr>
        <w:lastRenderedPageBreak/>
        <w:t>Evaluation Matrix</w:t>
      </w:r>
      <w:r w:rsidRPr="00D769CA">
        <w:rPr>
          <w:sz w:val="20"/>
          <w:szCs w:val="20"/>
        </w:rPr>
        <w:t>. The total number of points for the Proposal is 1,000. The elements that will be     evaluated for their relative weights are: </w:t>
      </w:r>
      <w:r w:rsidRPr="00D769CA">
        <w:rPr>
          <w:sz w:val="20"/>
          <w:szCs w:val="20"/>
        </w:rPr>
        <w:tab/>
      </w:r>
    </w:p>
    <w:p w14:paraId="7CB32E0C" w14:textId="77777777" w:rsidR="00261024" w:rsidRPr="00261024" w:rsidRDefault="00261024" w:rsidP="00261024"/>
    <w:tbl>
      <w:tblPr>
        <w:tblW w:w="7320" w:type="dxa"/>
        <w:tblInd w:w="-3" w:type="dxa"/>
        <w:tblCellMar>
          <w:top w:w="55" w:type="dxa"/>
          <w:left w:w="45" w:type="dxa"/>
          <w:bottom w:w="55" w:type="dxa"/>
          <w:right w:w="55" w:type="dxa"/>
        </w:tblCellMar>
        <w:tblLook w:val="04A0" w:firstRow="1" w:lastRow="0" w:firstColumn="1" w:lastColumn="0" w:noHBand="0" w:noVBand="1"/>
      </w:tblPr>
      <w:tblGrid>
        <w:gridCol w:w="5709"/>
        <w:gridCol w:w="1611"/>
      </w:tblGrid>
      <w:tr w:rsidR="000F3428" w:rsidRPr="00261024" w14:paraId="3E6F3170" w14:textId="77777777" w:rsidTr="00A530F6">
        <w:trPr>
          <w:cantSplit/>
        </w:trPr>
        <w:tc>
          <w:tcPr>
            <w:tcW w:w="570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7297B127" w14:textId="77777777" w:rsidR="000F3428" w:rsidRPr="00261024" w:rsidRDefault="000F3428" w:rsidP="00A530F6">
            <w:r w:rsidRPr="00261024">
              <w:rPr>
                <w:b/>
              </w:rPr>
              <w:t>Evaluation Criteria</w:t>
            </w:r>
          </w:p>
        </w:tc>
        <w:tc>
          <w:tcPr>
            <w:tcW w:w="1611"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4074084C" w14:textId="77777777" w:rsidR="000F3428" w:rsidRPr="00261024" w:rsidRDefault="000F3428" w:rsidP="00A530F6">
            <w:r w:rsidRPr="00261024">
              <w:rPr>
                <w:b/>
              </w:rPr>
              <w:t>Points</w:t>
            </w:r>
          </w:p>
        </w:tc>
      </w:tr>
      <w:tr w:rsidR="000F3428" w:rsidRPr="00261024" w14:paraId="3515EF4A" w14:textId="77777777" w:rsidTr="00A530F6">
        <w:trPr>
          <w:cantSplit/>
        </w:trPr>
        <w:tc>
          <w:tcPr>
            <w:tcW w:w="570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4AC869C2" w14:textId="77777777" w:rsidR="000F3428" w:rsidRPr="00261024" w:rsidRDefault="000F3428" w:rsidP="00A530F6">
            <w:r w:rsidRPr="00261024">
              <w:t>Cost</w:t>
            </w:r>
          </w:p>
        </w:tc>
        <w:tc>
          <w:tcPr>
            <w:tcW w:w="1611"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058E09AD" w14:textId="77777777" w:rsidR="000F3428" w:rsidRPr="00261024" w:rsidRDefault="000F3428" w:rsidP="00A530F6">
            <w:r w:rsidRPr="00261024">
              <w:t>400 (40%)</w:t>
            </w:r>
          </w:p>
        </w:tc>
      </w:tr>
      <w:tr w:rsidR="000F3428" w:rsidRPr="00261024" w14:paraId="18D23931" w14:textId="77777777" w:rsidTr="00A530F6">
        <w:trPr>
          <w:cantSplit/>
        </w:trPr>
        <w:tc>
          <w:tcPr>
            <w:tcW w:w="570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2589C1A0" w14:textId="612AC543" w:rsidR="000F3428" w:rsidRPr="00261024" w:rsidRDefault="00771240" w:rsidP="00A530F6">
            <w:r>
              <w:t>Design, Quality, Scope of Work Standards &amp; Parameters</w:t>
            </w:r>
          </w:p>
        </w:tc>
        <w:tc>
          <w:tcPr>
            <w:tcW w:w="1611"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30D5E580" w14:textId="2F39EDBE" w:rsidR="000F3428" w:rsidRPr="00261024" w:rsidRDefault="00B35A92" w:rsidP="00A530F6">
            <w:r w:rsidRPr="00261024">
              <w:t>2</w:t>
            </w:r>
            <w:r w:rsidR="000F3428" w:rsidRPr="00261024">
              <w:t>50 (</w:t>
            </w:r>
            <w:r w:rsidR="00A25A3E" w:rsidRPr="00261024">
              <w:t>20</w:t>
            </w:r>
            <w:r w:rsidR="000F3428" w:rsidRPr="00261024">
              <w:t>%)</w:t>
            </w:r>
          </w:p>
        </w:tc>
      </w:tr>
      <w:tr w:rsidR="000F3428" w:rsidRPr="00261024" w14:paraId="5F30B1E4" w14:textId="77777777" w:rsidTr="00A530F6">
        <w:trPr>
          <w:cantSplit/>
        </w:trPr>
        <w:tc>
          <w:tcPr>
            <w:tcW w:w="570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53E8D089" w14:textId="1FD56DC8" w:rsidR="000F3428" w:rsidRPr="00261024" w:rsidRDefault="00B35A92" w:rsidP="00A530F6">
            <w:r w:rsidRPr="00261024">
              <w:t>Time Frame – Delivery and Lot Installation</w:t>
            </w:r>
          </w:p>
        </w:tc>
        <w:tc>
          <w:tcPr>
            <w:tcW w:w="1611"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2594F967" w14:textId="6B6AE9CA" w:rsidR="000F3428" w:rsidRPr="00261024" w:rsidRDefault="00B35A92" w:rsidP="00A530F6">
            <w:r w:rsidRPr="00261024">
              <w:t>2</w:t>
            </w:r>
            <w:r w:rsidR="000F3428" w:rsidRPr="00261024">
              <w:t>50 (</w:t>
            </w:r>
            <w:r w:rsidR="00A25A3E" w:rsidRPr="00261024">
              <w:t>20</w:t>
            </w:r>
            <w:r w:rsidR="000F3428" w:rsidRPr="00261024">
              <w:t>%)</w:t>
            </w:r>
          </w:p>
        </w:tc>
      </w:tr>
      <w:tr w:rsidR="000F3428" w:rsidRPr="00261024" w14:paraId="0EFAD170" w14:textId="77777777" w:rsidTr="00A530F6">
        <w:trPr>
          <w:cantSplit/>
        </w:trPr>
        <w:tc>
          <w:tcPr>
            <w:tcW w:w="570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6A2570FC" w14:textId="1B488F84" w:rsidR="000F3428" w:rsidRPr="00261024" w:rsidRDefault="00B35A92" w:rsidP="00A530F6">
            <w:r w:rsidRPr="00261024">
              <w:t>Experience of the Offeror</w:t>
            </w:r>
          </w:p>
        </w:tc>
        <w:tc>
          <w:tcPr>
            <w:tcW w:w="1611"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396C68BC" w14:textId="77777777" w:rsidR="000F3428" w:rsidRPr="00261024" w:rsidRDefault="000F3428" w:rsidP="00A530F6">
            <w:r w:rsidRPr="00261024">
              <w:t>100 (10%)</w:t>
            </w:r>
          </w:p>
        </w:tc>
      </w:tr>
      <w:tr w:rsidR="000F3428" w:rsidRPr="00261024" w14:paraId="2E156335" w14:textId="77777777" w:rsidTr="00A530F6">
        <w:trPr>
          <w:cantSplit/>
        </w:trPr>
        <w:tc>
          <w:tcPr>
            <w:tcW w:w="5709"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474160B2" w14:textId="77777777" w:rsidR="000F3428" w:rsidRPr="00261024" w:rsidRDefault="000F3428" w:rsidP="00A530F6">
            <w:r w:rsidRPr="00261024">
              <w:t>Total Points</w:t>
            </w:r>
          </w:p>
        </w:tc>
        <w:tc>
          <w:tcPr>
            <w:tcW w:w="1611" w:type="dxa"/>
            <w:tcBorders>
              <w:top w:val="single" w:sz="2" w:space="0" w:color="000001"/>
              <w:left w:val="single" w:sz="2" w:space="0" w:color="000001"/>
              <w:bottom w:val="single" w:sz="2" w:space="0" w:color="000001"/>
              <w:right w:val="single" w:sz="2" w:space="0" w:color="000001"/>
            </w:tcBorders>
            <w:shd w:val="clear" w:color="auto" w:fill="auto"/>
            <w:tcMar>
              <w:left w:w="45" w:type="dxa"/>
            </w:tcMar>
          </w:tcPr>
          <w:p w14:paraId="3227708B" w14:textId="77777777" w:rsidR="000F3428" w:rsidRPr="00261024" w:rsidRDefault="000F3428" w:rsidP="00A530F6">
            <w:r w:rsidRPr="00261024">
              <w:t>1,000 (100%)</w:t>
            </w:r>
          </w:p>
        </w:tc>
      </w:tr>
    </w:tbl>
    <w:p w14:paraId="5B4BFF4A" w14:textId="61658795" w:rsidR="000F3428" w:rsidRPr="00261024" w:rsidRDefault="000F3428" w:rsidP="000F3428">
      <w:r w:rsidRPr="00261024">
        <w:t> </w:t>
      </w:r>
    </w:p>
    <w:p w14:paraId="0D8DA077" w14:textId="77777777" w:rsidR="000F3428" w:rsidRPr="00716AA7" w:rsidRDefault="000F3428" w:rsidP="000F3428">
      <w:pPr>
        <w:pStyle w:val="Heading2"/>
        <w:rPr>
          <w:rFonts w:asciiTheme="minorHAnsi" w:hAnsiTheme="minorHAnsi"/>
          <w:sz w:val="26"/>
          <w:szCs w:val="26"/>
        </w:rPr>
      </w:pPr>
      <w:r w:rsidRPr="00716AA7">
        <w:rPr>
          <w:rFonts w:asciiTheme="minorHAnsi" w:hAnsiTheme="minorHAnsi"/>
          <w:sz w:val="26"/>
          <w:szCs w:val="26"/>
        </w:rPr>
        <w:t>Protests</w:t>
      </w:r>
    </w:p>
    <w:p w14:paraId="0D519BE6" w14:textId="21F38AFD" w:rsidR="000F3428" w:rsidRPr="00D769CA" w:rsidRDefault="000F3428" w:rsidP="000F3428">
      <w:pPr>
        <w:rPr>
          <w:sz w:val="20"/>
          <w:szCs w:val="20"/>
        </w:rPr>
      </w:pPr>
      <w:r w:rsidRPr="00D769CA">
        <w:rPr>
          <w:sz w:val="20"/>
          <w:szCs w:val="20"/>
        </w:rPr>
        <w:t xml:space="preserve">A protest shall comply with and be resolved according to Arizona Department of Education School District Procurement Code Rule A.A.C. R7-2-1141 through R7-2-1153. Protests shall be in writing and be timely filed with the School District Representative, </w:t>
      </w:r>
      <w:r w:rsidR="00261024" w:rsidRPr="00D769CA">
        <w:rPr>
          <w:sz w:val="20"/>
          <w:szCs w:val="20"/>
        </w:rPr>
        <w:t>Levi Frye</w:t>
      </w:r>
      <w:r w:rsidRPr="00D769CA">
        <w:rPr>
          <w:sz w:val="20"/>
          <w:szCs w:val="20"/>
        </w:rPr>
        <w:t>, Chief Financial Officer.</w:t>
      </w:r>
    </w:p>
    <w:p w14:paraId="0ED66F8B" w14:textId="77777777" w:rsidR="000F3428" w:rsidRPr="00D769CA" w:rsidRDefault="000F3428" w:rsidP="000F3428">
      <w:pPr>
        <w:rPr>
          <w:sz w:val="20"/>
          <w:szCs w:val="20"/>
        </w:rPr>
      </w:pPr>
      <w:r w:rsidRPr="00D769CA">
        <w:rPr>
          <w:sz w:val="20"/>
          <w:szCs w:val="20"/>
        </w:rPr>
        <w:t>A.  A protest shall include:</w:t>
      </w:r>
    </w:p>
    <w:p w14:paraId="5381E8AF" w14:textId="6D027252" w:rsidR="000F3428" w:rsidRPr="00D769CA" w:rsidRDefault="000F3428" w:rsidP="000F3428">
      <w:pPr>
        <w:rPr>
          <w:sz w:val="20"/>
          <w:szCs w:val="20"/>
        </w:rPr>
      </w:pPr>
      <w:r w:rsidRPr="00D769CA">
        <w:rPr>
          <w:sz w:val="20"/>
          <w:szCs w:val="20"/>
        </w:rPr>
        <w:t>      1.    The name, addresses, and telephone number of the interested party</w:t>
      </w:r>
      <w:r w:rsidRPr="00D769CA">
        <w:rPr>
          <w:sz w:val="20"/>
          <w:szCs w:val="20"/>
        </w:rPr>
        <w:br/>
        <w:t>      2.    The signature of the interested party or the interested party's representative;</w:t>
      </w:r>
      <w:r w:rsidRPr="00D769CA">
        <w:rPr>
          <w:sz w:val="20"/>
          <w:szCs w:val="20"/>
        </w:rPr>
        <w:br/>
        <w:t>      3.    Identification of the purchasing agency and the Solicitation or Contract number;</w:t>
      </w:r>
      <w:r w:rsidRPr="00D769CA">
        <w:rPr>
          <w:sz w:val="20"/>
          <w:szCs w:val="20"/>
        </w:rPr>
        <w:br/>
        <w:t>      4.    A detailed statement of the legal and factual grounds of the protest including copies of relevant documents; and </w:t>
      </w:r>
      <w:r w:rsidRPr="00D769CA">
        <w:rPr>
          <w:sz w:val="20"/>
          <w:szCs w:val="20"/>
        </w:rPr>
        <w:br/>
        <w:t>     5.    The form of relief requested.</w:t>
      </w:r>
    </w:p>
    <w:p w14:paraId="39C85C77" w14:textId="49C96CC3" w:rsidR="000F3428" w:rsidRPr="00D769CA" w:rsidRDefault="000F3428" w:rsidP="000F3428">
      <w:pPr>
        <w:rPr>
          <w:sz w:val="20"/>
          <w:szCs w:val="20"/>
        </w:rPr>
      </w:pPr>
      <w:r w:rsidRPr="00D769CA">
        <w:rPr>
          <w:sz w:val="20"/>
          <w:szCs w:val="20"/>
        </w:rPr>
        <w:t xml:space="preserve">B.  The interested party shall supply promptly any other information </w:t>
      </w:r>
      <w:r w:rsidR="00261024" w:rsidRPr="00D769CA">
        <w:rPr>
          <w:sz w:val="20"/>
          <w:szCs w:val="20"/>
        </w:rPr>
        <w:t>requested by</w:t>
      </w:r>
      <w:r w:rsidRPr="00D769CA">
        <w:rPr>
          <w:sz w:val="20"/>
          <w:szCs w:val="20"/>
        </w:rPr>
        <w:t xml:space="preserve"> the School District representative within 10 days of the request.</w:t>
      </w:r>
    </w:p>
    <w:p w14:paraId="5690015E" w14:textId="77777777" w:rsidR="000F3428" w:rsidRPr="00D769CA" w:rsidRDefault="000F3428" w:rsidP="000F3428">
      <w:pPr>
        <w:rPr>
          <w:sz w:val="20"/>
          <w:szCs w:val="20"/>
        </w:rPr>
      </w:pPr>
      <w:r w:rsidRPr="00D769CA">
        <w:rPr>
          <w:sz w:val="20"/>
          <w:szCs w:val="20"/>
        </w:rPr>
        <w:t>C. Protests based upon alleged improprieties in a solicitation that are apparent before the due date and time for responses to the solicitation, shall be filed before the due date and time for responses to the solicitation.</w:t>
      </w:r>
    </w:p>
    <w:p w14:paraId="6D915F91" w14:textId="77777777" w:rsidR="000F3428" w:rsidRPr="00D769CA" w:rsidRDefault="000F3428" w:rsidP="000F3428">
      <w:pPr>
        <w:rPr>
          <w:sz w:val="20"/>
          <w:szCs w:val="20"/>
        </w:rPr>
      </w:pPr>
      <w:r w:rsidRPr="00D769CA">
        <w:rPr>
          <w:sz w:val="20"/>
          <w:szCs w:val="20"/>
        </w:rPr>
        <w:t>D. In cases other than those covered in section C of this section, the interested party shall file the protest within 10 days after the school district makes the procurement file available for public instruction.  </w:t>
      </w:r>
    </w:p>
    <w:p w14:paraId="7D0C3781" w14:textId="77777777" w:rsidR="000F3428" w:rsidRPr="00D769CA" w:rsidRDefault="000F3428" w:rsidP="000F3428">
      <w:pPr>
        <w:rPr>
          <w:sz w:val="20"/>
          <w:szCs w:val="20"/>
        </w:rPr>
      </w:pPr>
      <w:r w:rsidRPr="00D769CA">
        <w:rPr>
          <w:sz w:val="20"/>
          <w:szCs w:val="20"/>
        </w:rPr>
        <w:t>E. The interested party may file a written request for an extension of the time limit for protest filing.  The written request for an extension shall be filed with the School District Representative before the expiration of the time limit and shall set forth good cause as to the specific action or inaction of the school district that resulted in the interested party being unable to file the protest within the 10 days.  The School District representative shall approve or deny the request in writing, state the reasons for the determination, and, if an extension is granted, set forth a new date for submission of the filing.</w:t>
      </w:r>
    </w:p>
    <w:p w14:paraId="58BA5D8D" w14:textId="77777777" w:rsidR="000F3428" w:rsidRPr="00D769CA" w:rsidRDefault="000F3428" w:rsidP="000F3428">
      <w:pPr>
        <w:pStyle w:val="Heading2"/>
        <w:rPr>
          <w:rFonts w:asciiTheme="minorHAnsi" w:hAnsiTheme="minorHAnsi"/>
          <w:sz w:val="26"/>
          <w:szCs w:val="26"/>
        </w:rPr>
      </w:pPr>
      <w:r w:rsidRPr="00D769CA">
        <w:rPr>
          <w:rFonts w:asciiTheme="minorHAnsi" w:hAnsiTheme="minorHAnsi"/>
          <w:sz w:val="26"/>
          <w:szCs w:val="26"/>
        </w:rPr>
        <w:lastRenderedPageBreak/>
        <w:t>Offeror Responsibility</w:t>
      </w:r>
    </w:p>
    <w:p w14:paraId="00A3D6A6" w14:textId="77777777" w:rsidR="000F3428" w:rsidRPr="00D769CA" w:rsidRDefault="000F3428" w:rsidP="000F3428">
      <w:pPr>
        <w:rPr>
          <w:sz w:val="20"/>
          <w:szCs w:val="20"/>
        </w:rPr>
      </w:pPr>
      <w:r w:rsidRPr="00D769CA">
        <w:rPr>
          <w:sz w:val="20"/>
          <w:szCs w:val="20"/>
        </w:rPr>
        <w:t>The successful Offeror shall protect all furnishings from damage and shall protect the school district’s property from damage or loss arising in connection with this contract.  </w:t>
      </w:r>
      <w:proofErr w:type="gramStart"/>
      <w:r w:rsidRPr="00D769CA">
        <w:rPr>
          <w:sz w:val="20"/>
          <w:szCs w:val="20"/>
        </w:rPr>
        <w:t>Offeror</w:t>
      </w:r>
      <w:proofErr w:type="gramEnd"/>
      <w:r w:rsidRPr="00D769CA">
        <w:rPr>
          <w:sz w:val="20"/>
          <w:szCs w:val="20"/>
        </w:rPr>
        <w:t xml:space="preserve"> shall make good any such damage, injury or loss caused by the operations, or those employees, to the satisfaction of the School District. Any damage caused to District facilities, lawns, etc., shall be repaired immediately or replaced at no expense to the School District.</w:t>
      </w:r>
    </w:p>
    <w:p w14:paraId="286E4B6A" w14:textId="732D9627" w:rsidR="000F3428" w:rsidRPr="00D769CA" w:rsidRDefault="000F3428" w:rsidP="000F3428">
      <w:pPr>
        <w:rPr>
          <w:sz w:val="20"/>
          <w:szCs w:val="20"/>
        </w:rPr>
      </w:pPr>
      <w:r w:rsidRPr="00D769CA">
        <w:rPr>
          <w:sz w:val="20"/>
          <w:szCs w:val="20"/>
        </w:rPr>
        <w:t xml:space="preserve">The successful Offeror shall adequately screen all employees and, where applicable, independent contractors, and sub-contractors who may be involved in providing services under this contract to determine the appropriateness of their working at a </w:t>
      </w:r>
      <w:r w:rsidR="00261024" w:rsidRPr="00D769CA">
        <w:rPr>
          <w:sz w:val="20"/>
          <w:szCs w:val="20"/>
        </w:rPr>
        <w:t>public-school</w:t>
      </w:r>
      <w:r w:rsidRPr="00D769CA">
        <w:rPr>
          <w:sz w:val="20"/>
          <w:szCs w:val="20"/>
        </w:rPr>
        <w:t xml:space="preserve"> facility.</w:t>
      </w:r>
    </w:p>
    <w:p w14:paraId="2A4FE253" w14:textId="77777777" w:rsidR="000F3428" w:rsidRPr="00D769CA" w:rsidRDefault="000F3428" w:rsidP="000F3428">
      <w:pPr>
        <w:rPr>
          <w:sz w:val="20"/>
          <w:szCs w:val="20"/>
        </w:rPr>
      </w:pPr>
      <w:r w:rsidRPr="00D769CA">
        <w:rPr>
          <w:sz w:val="20"/>
          <w:szCs w:val="20"/>
        </w:rPr>
        <w:t xml:space="preserve">The successful Offeror shall take all necessary precautions for the safety of students, school employees and the public, and shall comply with all applicable provisions of Federal, State and Municipal Safety Laws.  Successful Offeror agrees that they are fully responsible to the School District for the acts and omissions of </w:t>
      </w:r>
      <w:proofErr w:type="gramStart"/>
      <w:r w:rsidRPr="00D769CA">
        <w:rPr>
          <w:sz w:val="20"/>
          <w:szCs w:val="20"/>
        </w:rPr>
        <w:t>any and all</w:t>
      </w:r>
      <w:proofErr w:type="gramEnd"/>
      <w:r w:rsidRPr="00D769CA">
        <w:rPr>
          <w:sz w:val="20"/>
          <w:szCs w:val="20"/>
        </w:rPr>
        <w:t xml:space="preserve"> persons whether directly or indirectly employed by them.  They shall maintain such insurance as will protect them and the School District from claims or damage from personal injury including death, which may arise from operations under this contract.</w:t>
      </w:r>
    </w:p>
    <w:p w14:paraId="55AA4DB3" w14:textId="77777777" w:rsidR="000F3428" w:rsidRPr="00D769CA" w:rsidRDefault="000F3428" w:rsidP="000F3428">
      <w:pPr>
        <w:rPr>
          <w:sz w:val="20"/>
          <w:szCs w:val="20"/>
        </w:rPr>
      </w:pPr>
      <w:r w:rsidRPr="00D769CA">
        <w:rPr>
          <w:sz w:val="20"/>
          <w:szCs w:val="20"/>
        </w:rPr>
        <w:t xml:space="preserve">Offeror, at its own expense and </w:t>
      </w:r>
      <w:proofErr w:type="gramStart"/>
      <w:r w:rsidRPr="00D769CA">
        <w:rPr>
          <w:sz w:val="20"/>
          <w:szCs w:val="20"/>
        </w:rPr>
        <w:t>at all times</w:t>
      </w:r>
      <w:proofErr w:type="gramEnd"/>
      <w:r w:rsidRPr="00D769CA">
        <w:rPr>
          <w:sz w:val="20"/>
          <w:szCs w:val="20"/>
        </w:rPr>
        <w:t>, shall take all reasonable precautions to protect persons and the School District property from damage, loss or injury resulting from the activities of Offeror, its employees, its subcontractors, and/or other persons present. </w:t>
      </w:r>
    </w:p>
    <w:p w14:paraId="0173AF6D" w14:textId="77777777" w:rsidR="000F3428" w:rsidRPr="00D769CA" w:rsidRDefault="000F3428" w:rsidP="000F3428">
      <w:pPr>
        <w:rPr>
          <w:sz w:val="20"/>
          <w:szCs w:val="20"/>
        </w:rPr>
      </w:pPr>
      <w:r w:rsidRPr="00D769CA">
        <w:rPr>
          <w:sz w:val="20"/>
          <w:szCs w:val="20"/>
        </w:rPr>
        <w:t>All items supplied on this contract must comply with the current applicable occupational safety and health standards of the State of Arizona Industrial Commission, the National Electric Code, and the National Fire Protection Association Standards.</w:t>
      </w:r>
    </w:p>
    <w:p w14:paraId="4E1D86DE" w14:textId="3A8FAEA9" w:rsidR="000F3428" w:rsidRPr="00D769CA" w:rsidRDefault="000F3428" w:rsidP="000F3428">
      <w:pPr>
        <w:rPr>
          <w:sz w:val="20"/>
          <w:szCs w:val="20"/>
        </w:rPr>
      </w:pPr>
      <w:r w:rsidRPr="00D769CA">
        <w:rPr>
          <w:sz w:val="20"/>
          <w:szCs w:val="20"/>
        </w:rPr>
        <w:t xml:space="preserve">The successful Offeror must be prepared to provide an adequate </w:t>
      </w:r>
      <w:r w:rsidR="00261024" w:rsidRPr="00D769CA">
        <w:rPr>
          <w:sz w:val="20"/>
          <w:szCs w:val="20"/>
        </w:rPr>
        <w:t>workforce</w:t>
      </w:r>
      <w:r w:rsidRPr="00D769CA">
        <w:rPr>
          <w:sz w:val="20"/>
          <w:szCs w:val="20"/>
        </w:rPr>
        <w:t xml:space="preserve"> and inventory of vehicles, </w:t>
      </w:r>
      <w:proofErr w:type="gramStart"/>
      <w:r w:rsidRPr="00D769CA">
        <w:rPr>
          <w:sz w:val="20"/>
          <w:szCs w:val="20"/>
        </w:rPr>
        <w:t>materials</w:t>
      </w:r>
      <w:proofErr w:type="gramEnd"/>
      <w:r w:rsidRPr="00D769CA">
        <w:rPr>
          <w:sz w:val="20"/>
          <w:szCs w:val="20"/>
        </w:rPr>
        <w:t xml:space="preserve"> and equipment.  It shall be the successful Offeror’s responsibility to ensure continuation of service.</w:t>
      </w:r>
    </w:p>
    <w:p w14:paraId="5DCBDB2C" w14:textId="6AFDC893" w:rsidR="000F3428" w:rsidRPr="00D769CA" w:rsidRDefault="000F3428" w:rsidP="000F3428">
      <w:pPr>
        <w:rPr>
          <w:sz w:val="20"/>
          <w:szCs w:val="20"/>
        </w:rPr>
      </w:pPr>
      <w:r w:rsidRPr="00D769CA">
        <w:rPr>
          <w:sz w:val="20"/>
          <w:szCs w:val="20"/>
        </w:rPr>
        <w:t>The successful Offeror must provide adequate training for all employees providing services under this contract.</w:t>
      </w:r>
    </w:p>
    <w:p w14:paraId="70A41B32" w14:textId="77777777" w:rsidR="000F3428" w:rsidRPr="00D769CA" w:rsidRDefault="000F3428" w:rsidP="000F3428">
      <w:pPr>
        <w:rPr>
          <w:sz w:val="20"/>
          <w:szCs w:val="20"/>
        </w:rPr>
      </w:pPr>
      <w:r w:rsidRPr="00D769CA">
        <w:rPr>
          <w:sz w:val="20"/>
          <w:szCs w:val="20"/>
        </w:rPr>
        <w:t>The successful Offeror must make employees aware of the requirements of the contract including, but not limited to delivery requirements, alarm procedures, and any other information which may be necessary to properly provide the specified service.</w:t>
      </w:r>
    </w:p>
    <w:p w14:paraId="38739335" w14:textId="77777777" w:rsidR="000F3428" w:rsidRPr="00D769CA" w:rsidRDefault="000F3428" w:rsidP="000F3428">
      <w:pPr>
        <w:pStyle w:val="Heading2"/>
        <w:rPr>
          <w:rFonts w:asciiTheme="minorHAnsi" w:hAnsiTheme="minorHAnsi"/>
          <w:sz w:val="26"/>
          <w:szCs w:val="26"/>
        </w:rPr>
      </w:pPr>
      <w:r w:rsidRPr="00D769CA">
        <w:rPr>
          <w:rFonts w:asciiTheme="minorHAnsi" w:hAnsiTheme="minorHAnsi"/>
          <w:sz w:val="26"/>
          <w:szCs w:val="26"/>
        </w:rPr>
        <w:t>Insurance</w:t>
      </w:r>
    </w:p>
    <w:p w14:paraId="44E31ED6" w14:textId="3140ADCC" w:rsidR="000F3428" w:rsidRPr="00D769CA" w:rsidRDefault="000F3428" w:rsidP="000F3428">
      <w:pPr>
        <w:rPr>
          <w:sz w:val="20"/>
          <w:szCs w:val="20"/>
        </w:rPr>
      </w:pPr>
      <w:r w:rsidRPr="00D769CA">
        <w:rPr>
          <w:sz w:val="20"/>
          <w:szCs w:val="20"/>
        </w:rPr>
        <w:t xml:space="preserve">Offeror agrees to maintain such insurance as will fully protect Offeror and the School District from any and all claims under any workers’ compensation statute or unemployment compensation laws, and from any and all other claims of any kind or nature for damage to property or personal injury, including death, made by anyone, that may arise from work or other activities carried on, under, or facilitated by this Agreement, either by Offeror, its employees, or by anyone directly or indirectly engaged or employed by Offeror.  Offeror agrees to maintain such automobile liability insurance as will fully protect Offeror and the School District for bodily injury and property damage claims arising out of the ownership, </w:t>
      </w:r>
      <w:r w:rsidR="00D769CA" w:rsidRPr="00D769CA">
        <w:rPr>
          <w:sz w:val="20"/>
          <w:szCs w:val="20"/>
        </w:rPr>
        <w:t>maintenance,</w:t>
      </w:r>
      <w:r w:rsidRPr="00D769CA">
        <w:rPr>
          <w:sz w:val="20"/>
          <w:szCs w:val="20"/>
        </w:rPr>
        <w:t xml:space="preserve"> or use of owned, </w:t>
      </w:r>
      <w:proofErr w:type="gramStart"/>
      <w:r w:rsidRPr="00D769CA">
        <w:rPr>
          <w:sz w:val="20"/>
          <w:szCs w:val="20"/>
        </w:rPr>
        <w:t>hired</w:t>
      </w:r>
      <w:proofErr w:type="gramEnd"/>
      <w:r w:rsidRPr="00D769CA">
        <w:rPr>
          <w:sz w:val="20"/>
          <w:szCs w:val="20"/>
        </w:rPr>
        <w:t xml:space="preserve"> or non-owned vehicles used by Offeror or its employees, while providing services to the School District.</w:t>
      </w:r>
    </w:p>
    <w:p w14:paraId="5822D5A0" w14:textId="2677184F" w:rsidR="000F3428" w:rsidRPr="00D769CA" w:rsidRDefault="000F3428" w:rsidP="000F3428">
      <w:pPr>
        <w:rPr>
          <w:sz w:val="20"/>
          <w:szCs w:val="20"/>
        </w:rPr>
      </w:pPr>
      <w:r w:rsidRPr="00D769CA">
        <w:rPr>
          <w:sz w:val="20"/>
          <w:szCs w:val="20"/>
        </w:rPr>
        <w:t xml:space="preserve">Successful Offeror may be required to provide proof of and maintain comprehensive general liability insurance with a limit of not less than $1,000,000 per occurrence and $2,000,000 aggregate coverage with a deductible of not more than $5,000 and naming </w:t>
      </w:r>
      <w:r w:rsidR="00261024" w:rsidRPr="00D769CA">
        <w:rPr>
          <w:b/>
          <w:sz w:val="20"/>
          <w:szCs w:val="20"/>
        </w:rPr>
        <w:t xml:space="preserve">Grand Canyon Unified </w:t>
      </w:r>
      <w:r w:rsidRPr="00D769CA">
        <w:rPr>
          <w:b/>
          <w:sz w:val="20"/>
          <w:szCs w:val="20"/>
        </w:rPr>
        <w:t xml:space="preserve">School District </w:t>
      </w:r>
      <w:r w:rsidRPr="00D769CA">
        <w:rPr>
          <w:sz w:val="20"/>
          <w:szCs w:val="20"/>
        </w:rPr>
        <w:t>as an additional insured party.</w:t>
      </w:r>
    </w:p>
    <w:p w14:paraId="4B6A4BD1" w14:textId="77777777" w:rsidR="000F3428" w:rsidRDefault="000F3428" w:rsidP="000F3428">
      <w:pPr>
        <w:rPr>
          <w:sz w:val="20"/>
          <w:szCs w:val="20"/>
        </w:rPr>
      </w:pPr>
      <w:r w:rsidRPr="00D769CA">
        <w:rPr>
          <w:sz w:val="20"/>
          <w:szCs w:val="20"/>
        </w:rPr>
        <w:t>Successful Offeror may be required to submit proof of and maintain Worker’s Compensation and Employer’s Liability Insurance as required by law.</w:t>
      </w:r>
    </w:p>
    <w:p w14:paraId="46280DF0" w14:textId="77777777" w:rsidR="00D769CA" w:rsidRDefault="00D769CA" w:rsidP="00D769CA">
      <w:r>
        <w:lastRenderedPageBreak/>
        <w:t>DOCUMENTS REFERENCED:</w:t>
      </w:r>
    </w:p>
    <w:p w14:paraId="09AB9857" w14:textId="77777777" w:rsidR="00D769CA" w:rsidRDefault="00D769CA" w:rsidP="00D769CA">
      <w:r>
        <w:t>You may access a copy of the documents referenced within this proposal at the following web addresses:</w:t>
      </w:r>
    </w:p>
    <w:p w14:paraId="17000784" w14:textId="77777777" w:rsidR="00D769CA" w:rsidRDefault="00D769CA" w:rsidP="00D769CA">
      <w:r>
        <w:t xml:space="preserve">Arizona Revised Statutes (A.R.S.) is available at: </w:t>
      </w:r>
      <w:hyperlink r:id="rId13">
        <w:r>
          <w:rPr>
            <w:rStyle w:val="Hyperlink"/>
          </w:rPr>
          <w:t>http://www.azleg.gov/arstitle</w:t>
        </w:r>
      </w:hyperlink>
    </w:p>
    <w:p w14:paraId="772D187C" w14:textId="77777777" w:rsidR="00D769CA" w:rsidRDefault="00D769CA" w:rsidP="00D769CA">
      <w:r>
        <w:t>The Arizona School District Procurement Rules in the Arizona Administrative Code is available at: </w:t>
      </w:r>
      <w:hyperlink r:id="rId14">
        <w:r>
          <w:rPr>
            <w:rStyle w:val="Hyperlink"/>
          </w:rPr>
          <w:t>https://apps.azsos.gov/public_services/Title_07/7-02.pdf</w:t>
        </w:r>
      </w:hyperlink>
      <w:r>
        <w:t> </w:t>
      </w:r>
    </w:p>
    <w:p w14:paraId="18113C78" w14:textId="77777777" w:rsidR="00D769CA" w:rsidRDefault="00D769CA" w:rsidP="00D769CA">
      <w:r>
        <w:t xml:space="preserve">I.R.S W-9 Form (Request for Taxpayer I.D. Number) is available at: </w:t>
      </w:r>
      <w:hyperlink r:id="rId15">
        <w:r>
          <w:rPr>
            <w:rStyle w:val="Hyperlink"/>
          </w:rPr>
          <w:t>http://www.irs.gov/pub/irs-pdf/fw9.pdf</w:t>
        </w:r>
      </w:hyperlink>
      <w:r>
        <w:t> </w:t>
      </w:r>
    </w:p>
    <w:p w14:paraId="68497EF7" w14:textId="77777777" w:rsidR="00D769CA" w:rsidRDefault="00D769CA" w:rsidP="00D769CA">
      <w:r>
        <w:t>Education Department General Administrative Regulations (EDGAR) and Other Applicable Grant Regulations is available at:  </w:t>
      </w:r>
      <w:hyperlink r:id="rId16">
        <w:r>
          <w:rPr>
            <w:rStyle w:val="Hyperlink"/>
          </w:rPr>
          <w:t>https://www2.ed.gov/policy/fund/reg/edgarReg/edgar.html</w:t>
        </w:r>
      </w:hyperlink>
      <w:r>
        <w:t> </w:t>
      </w:r>
    </w:p>
    <w:p w14:paraId="6698AC7C" w14:textId="77777777" w:rsidR="00D769CA" w:rsidRDefault="00D769CA" w:rsidP="00D769CA">
      <w:pPr>
        <w:jc w:val="center"/>
        <w:rPr>
          <w:b/>
          <w:bCs/>
          <w:sz w:val="30"/>
          <w:szCs w:val="30"/>
          <w:u w:val="single"/>
        </w:rPr>
      </w:pPr>
      <w:r>
        <w:t xml:space="preserve">Code of Federal Regulations is available at: </w:t>
      </w:r>
      <w:hyperlink r:id="rId17">
        <w:r>
          <w:rPr>
            <w:rStyle w:val="Hyperlink"/>
          </w:rPr>
          <w:t>http://www.ecfr.gov</w:t>
        </w:r>
      </w:hyperlink>
    </w:p>
    <w:p w14:paraId="5310CA27" w14:textId="77777777" w:rsidR="00D769CA" w:rsidRPr="00D769CA" w:rsidRDefault="00D769CA" w:rsidP="000F3428">
      <w:pPr>
        <w:rPr>
          <w:sz w:val="20"/>
          <w:szCs w:val="20"/>
        </w:rPr>
      </w:pPr>
    </w:p>
    <w:p w14:paraId="47EB71F5" w14:textId="77777777" w:rsidR="000F3428" w:rsidRPr="0019349A" w:rsidRDefault="000F3428" w:rsidP="000F3428">
      <w:pPr>
        <w:spacing w:after="0"/>
        <w:ind w:left="360"/>
        <w:jc w:val="center"/>
        <w:rPr>
          <w:b/>
          <w:bCs/>
          <w:i/>
          <w:iCs/>
          <w:sz w:val="20"/>
          <w:szCs w:val="20"/>
        </w:rPr>
      </w:pPr>
    </w:p>
    <w:p w14:paraId="2E7FA676" w14:textId="77777777" w:rsidR="000F3428" w:rsidRPr="0019349A" w:rsidRDefault="000F3428" w:rsidP="000F3428">
      <w:pPr>
        <w:pStyle w:val="ListParagraph"/>
        <w:rPr>
          <w:rFonts w:cs="Arial"/>
          <w:b/>
          <w:bCs/>
          <w:sz w:val="20"/>
          <w:szCs w:val="20"/>
          <w:u w:val="single"/>
        </w:rPr>
      </w:pPr>
    </w:p>
    <w:p w14:paraId="608BFB87" w14:textId="77777777" w:rsidR="000F3428" w:rsidRDefault="000F3428" w:rsidP="000F3428">
      <w:pPr>
        <w:pStyle w:val="ListParagraph"/>
        <w:rPr>
          <w:sz w:val="20"/>
          <w:szCs w:val="20"/>
        </w:rPr>
      </w:pPr>
    </w:p>
    <w:p w14:paraId="753D51AA" w14:textId="77777777" w:rsidR="000F3428" w:rsidRDefault="000F3428" w:rsidP="000F3428">
      <w:pPr>
        <w:jc w:val="center"/>
        <w:rPr>
          <w:b/>
          <w:bCs/>
          <w:sz w:val="30"/>
          <w:szCs w:val="30"/>
          <w:u w:val="single"/>
        </w:rPr>
      </w:pPr>
    </w:p>
    <w:p w14:paraId="1B5E191C" w14:textId="77777777" w:rsidR="000F3428" w:rsidRDefault="000F3428" w:rsidP="000F3428">
      <w:pPr>
        <w:jc w:val="center"/>
        <w:rPr>
          <w:b/>
          <w:bCs/>
          <w:sz w:val="30"/>
          <w:szCs w:val="30"/>
          <w:u w:val="single"/>
        </w:rPr>
      </w:pPr>
    </w:p>
    <w:p w14:paraId="3C8C8F66" w14:textId="77777777" w:rsidR="000F3428" w:rsidRDefault="000F3428" w:rsidP="004E42B2">
      <w:pPr>
        <w:jc w:val="center"/>
        <w:rPr>
          <w:b/>
          <w:bCs/>
          <w:color w:val="215E99" w:themeColor="text2" w:themeTint="BF"/>
          <w:sz w:val="30"/>
          <w:szCs w:val="30"/>
          <w:u w:val="single"/>
        </w:rPr>
      </w:pPr>
    </w:p>
    <w:p w14:paraId="1174C343" w14:textId="77777777" w:rsidR="000F3428" w:rsidRDefault="000F3428" w:rsidP="004E42B2">
      <w:pPr>
        <w:jc w:val="center"/>
        <w:rPr>
          <w:b/>
          <w:bCs/>
          <w:color w:val="215E99" w:themeColor="text2" w:themeTint="BF"/>
          <w:sz w:val="30"/>
          <w:szCs w:val="30"/>
          <w:u w:val="single"/>
        </w:rPr>
      </w:pPr>
    </w:p>
    <w:p w14:paraId="370A1425" w14:textId="77777777" w:rsidR="000F3428" w:rsidRDefault="000F3428" w:rsidP="004E42B2">
      <w:pPr>
        <w:jc w:val="center"/>
        <w:rPr>
          <w:b/>
          <w:bCs/>
          <w:color w:val="215E99" w:themeColor="text2" w:themeTint="BF"/>
          <w:sz w:val="30"/>
          <w:szCs w:val="30"/>
          <w:u w:val="single"/>
        </w:rPr>
      </w:pPr>
    </w:p>
    <w:p w14:paraId="3C0B0804" w14:textId="77777777" w:rsidR="000F3428" w:rsidRDefault="000F3428" w:rsidP="004E42B2">
      <w:pPr>
        <w:jc w:val="center"/>
        <w:rPr>
          <w:b/>
          <w:bCs/>
          <w:color w:val="215E99" w:themeColor="text2" w:themeTint="BF"/>
          <w:sz w:val="30"/>
          <w:szCs w:val="30"/>
          <w:u w:val="single"/>
        </w:rPr>
      </w:pPr>
    </w:p>
    <w:p w14:paraId="2CF4DC92" w14:textId="77777777" w:rsidR="000F3428" w:rsidRDefault="000F3428" w:rsidP="004E42B2">
      <w:pPr>
        <w:jc w:val="center"/>
        <w:rPr>
          <w:b/>
          <w:bCs/>
          <w:color w:val="215E99" w:themeColor="text2" w:themeTint="BF"/>
          <w:sz w:val="30"/>
          <w:szCs w:val="30"/>
          <w:u w:val="single"/>
        </w:rPr>
      </w:pPr>
    </w:p>
    <w:p w14:paraId="51E75C02" w14:textId="77777777" w:rsidR="000F3428" w:rsidRDefault="000F3428" w:rsidP="004E42B2">
      <w:pPr>
        <w:jc w:val="center"/>
        <w:rPr>
          <w:b/>
          <w:bCs/>
          <w:color w:val="215E99" w:themeColor="text2" w:themeTint="BF"/>
          <w:sz w:val="30"/>
          <w:szCs w:val="30"/>
          <w:u w:val="single"/>
        </w:rPr>
      </w:pPr>
    </w:p>
    <w:p w14:paraId="265C9C9D" w14:textId="77777777" w:rsidR="000F3428" w:rsidRDefault="000F3428" w:rsidP="004E42B2">
      <w:pPr>
        <w:jc w:val="center"/>
        <w:rPr>
          <w:b/>
          <w:bCs/>
          <w:color w:val="215E99" w:themeColor="text2" w:themeTint="BF"/>
          <w:sz w:val="30"/>
          <w:szCs w:val="30"/>
          <w:u w:val="single"/>
        </w:rPr>
      </w:pPr>
    </w:p>
    <w:p w14:paraId="3D4BB8C8" w14:textId="77777777" w:rsidR="000F3428" w:rsidRDefault="000F3428" w:rsidP="004E42B2">
      <w:pPr>
        <w:jc w:val="center"/>
        <w:rPr>
          <w:b/>
          <w:bCs/>
          <w:color w:val="215E99" w:themeColor="text2" w:themeTint="BF"/>
          <w:sz w:val="30"/>
          <w:szCs w:val="30"/>
          <w:u w:val="single"/>
        </w:rPr>
      </w:pPr>
    </w:p>
    <w:p w14:paraId="263F23A0" w14:textId="77777777" w:rsidR="000F3428" w:rsidRDefault="000F3428" w:rsidP="004E42B2">
      <w:pPr>
        <w:jc w:val="center"/>
        <w:rPr>
          <w:b/>
          <w:bCs/>
          <w:color w:val="215E99" w:themeColor="text2" w:themeTint="BF"/>
          <w:sz w:val="30"/>
          <w:szCs w:val="30"/>
          <w:u w:val="single"/>
        </w:rPr>
      </w:pPr>
    </w:p>
    <w:p w14:paraId="2FBB5E00" w14:textId="77777777" w:rsidR="000F3428" w:rsidRDefault="000F3428" w:rsidP="004E42B2">
      <w:pPr>
        <w:jc w:val="center"/>
        <w:rPr>
          <w:b/>
          <w:bCs/>
          <w:color w:val="215E99" w:themeColor="text2" w:themeTint="BF"/>
          <w:sz w:val="30"/>
          <w:szCs w:val="30"/>
          <w:u w:val="single"/>
        </w:rPr>
      </w:pPr>
    </w:p>
    <w:p w14:paraId="6A4E1DC6" w14:textId="77777777" w:rsidR="000F3428" w:rsidRDefault="000F3428" w:rsidP="00D769CA">
      <w:pPr>
        <w:rPr>
          <w:b/>
          <w:bCs/>
          <w:color w:val="215E99" w:themeColor="text2" w:themeTint="BF"/>
          <w:sz w:val="30"/>
          <w:szCs w:val="30"/>
          <w:u w:val="single"/>
        </w:rPr>
      </w:pPr>
    </w:p>
    <w:p w14:paraId="4D25FFA5" w14:textId="3188DB34" w:rsidR="006C42DC" w:rsidRPr="004E42B2" w:rsidRDefault="00320914" w:rsidP="004E42B2">
      <w:pPr>
        <w:jc w:val="center"/>
        <w:rPr>
          <w:b/>
          <w:bCs/>
          <w:color w:val="215E99" w:themeColor="text2" w:themeTint="BF"/>
          <w:sz w:val="30"/>
          <w:szCs w:val="30"/>
          <w:u w:val="single"/>
        </w:rPr>
      </w:pPr>
      <w:r w:rsidRPr="00320914">
        <w:rPr>
          <w:b/>
          <w:bCs/>
          <w:color w:val="215E99" w:themeColor="text2" w:themeTint="BF"/>
          <w:sz w:val="30"/>
          <w:szCs w:val="30"/>
          <w:u w:val="single"/>
        </w:rPr>
        <w:lastRenderedPageBreak/>
        <w:t>SPECIFIC INSTRUCTIONS TO OFFERORS</w:t>
      </w:r>
    </w:p>
    <w:p w14:paraId="45CD2B64" w14:textId="77777777" w:rsidR="006C42DC" w:rsidRPr="0052272B" w:rsidRDefault="006C42DC" w:rsidP="006C42DC">
      <w:pPr>
        <w:jc w:val="both"/>
        <w:rPr>
          <w:rFonts w:eastAsia="Times New Roman" w:cs="Times New Roman"/>
          <w:sz w:val="20"/>
          <w:szCs w:val="20"/>
        </w:rPr>
      </w:pPr>
      <w:r w:rsidRPr="0052272B">
        <w:rPr>
          <w:rFonts w:eastAsia="Times New Roman" w:cs="Times New Roman"/>
          <w:b/>
          <w:bCs/>
          <w:noProof/>
          <w:sz w:val="20"/>
          <w:szCs w:val="20"/>
        </w:rPr>
        <mc:AlternateContent>
          <mc:Choice Requires="wps">
            <w:drawing>
              <wp:anchor distT="91440" distB="91440" distL="114300" distR="114300" simplePos="0" relativeHeight="251810816" behindDoc="1" locked="0" layoutInCell="1" allowOverlap="1" wp14:anchorId="4C4BDF12" wp14:editId="15B9A15D">
                <wp:simplePos x="0" y="0"/>
                <wp:positionH relativeFrom="margin">
                  <wp:align>left</wp:align>
                </wp:positionH>
                <wp:positionV relativeFrom="paragraph">
                  <wp:posOffset>-1324</wp:posOffset>
                </wp:positionV>
                <wp:extent cx="6565670" cy="65175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670" cy="651753"/>
                        </a:xfrm>
                        <a:prstGeom prst="rect">
                          <a:avLst/>
                        </a:prstGeom>
                        <a:noFill/>
                        <a:ln w="9525">
                          <a:noFill/>
                          <a:miter lim="800000"/>
                          <a:headEnd/>
                          <a:tailEnd/>
                        </a:ln>
                      </wps:spPr>
                      <wps:txbx>
                        <w:txbxContent>
                          <w:p w14:paraId="7D62AA23" w14:textId="77777777" w:rsidR="006C42DC" w:rsidRDefault="006C42DC" w:rsidP="006C42DC">
                            <w:pPr>
                              <w:pBdr>
                                <w:top w:val="single" w:sz="24" w:space="8" w:color="156082" w:themeColor="accent1"/>
                                <w:bottom w:val="single" w:sz="24" w:space="8" w:color="156082" w:themeColor="accent1"/>
                              </w:pBdr>
                              <w:spacing w:after="0"/>
                              <w:rPr>
                                <w:i/>
                                <w:iCs/>
                                <w:color w:val="156082"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BDF12" id="_x0000_s1029" type="#_x0000_t202" style="position:absolute;left:0;text-align:left;margin-left:0;margin-top:-.1pt;width:517pt;height:51.3pt;z-index:-25150566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" filled="f" stroked="f">
                <v:textbox>
                  <w:txbxContent>
                    <w:p w14:paraId="7D62AA23" w14:textId="77777777" w:rsidR="006C42DC" w:rsidRDefault="006C42DC" w:rsidP="006C42DC">
                      <w:pPr>
                        <w:pBdr>
                          <w:top w:val="single" w:sz="24" w:space="8" w:color="156082" w:themeColor="accent1"/>
                          <w:bottom w:val="single" w:sz="24" w:space="8" w:color="156082" w:themeColor="accent1"/>
                        </w:pBdr>
                        <w:spacing w:after="0"/>
                        <w:rPr>
                          <w:i/>
                          <w:iCs/>
                          <w:color w:val="156082" w:themeColor="accent1"/>
                          <w:sz w:val="24"/>
                        </w:rPr>
                      </w:pPr>
                    </w:p>
                  </w:txbxContent>
                </v:textbox>
                <w10:wrap anchorx="margin"/>
              </v:shape>
            </w:pict>
          </mc:Fallback>
        </mc:AlternateContent>
      </w:r>
    </w:p>
    <w:p w14:paraId="6B067BFC" w14:textId="77777777" w:rsidR="006C42DC" w:rsidRPr="0052272B" w:rsidRDefault="006C42DC" w:rsidP="006C42DC">
      <w:pPr>
        <w:jc w:val="center"/>
        <w:rPr>
          <w:rFonts w:eastAsia="Times New Roman" w:cs="Times New Roman"/>
          <w:b/>
          <w:bCs/>
          <w:sz w:val="20"/>
          <w:szCs w:val="20"/>
        </w:rPr>
      </w:pPr>
      <w:r w:rsidRPr="0052272B">
        <w:rPr>
          <w:rFonts w:eastAsia="Times New Roman" w:cs="Times New Roman"/>
          <w:b/>
          <w:bCs/>
          <w:sz w:val="20"/>
          <w:szCs w:val="20"/>
        </w:rPr>
        <w:t>**OFFERORS ARE STRONGLY ENCOURAGED TO CAREFULLY READ THE ENTIRE REQUEST FOR PROPOSAL. **</w:t>
      </w:r>
    </w:p>
    <w:p w14:paraId="72CF5886" w14:textId="77777777" w:rsidR="006C42DC" w:rsidRDefault="006C42DC" w:rsidP="006C42DC">
      <w:pPr>
        <w:spacing w:after="0"/>
        <w:rPr>
          <w:rFonts w:eastAsia="Times New Roman" w:cs="Times New Roman"/>
          <w:b/>
          <w:bCs/>
          <w:sz w:val="20"/>
          <w:szCs w:val="20"/>
        </w:rPr>
      </w:pPr>
    </w:p>
    <w:p w14:paraId="1783EEC3" w14:textId="77777777" w:rsidR="006C42DC" w:rsidRPr="00320914" w:rsidRDefault="006C42DC" w:rsidP="006C42DC">
      <w:pPr>
        <w:spacing w:after="0"/>
        <w:jc w:val="center"/>
        <w:rPr>
          <w:rStyle w:val="Hyperlink"/>
          <w:color w:val="auto"/>
          <w:sz w:val="20"/>
          <w:szCs w:val="20"/>
          <w:u w:val="none"/>
        </w:rPr>
      </w:pPr>
      <w:r w:rsidRPr="00320914">
        <w:rPr>
          <w:rStyle w:val="Hyperlink"/>
          <w:color w:val="auto"/>
          <w:sz w:val="20"/>
          <w:szCs w:val="20"/>
          <w:u w:val="none"/>
        </w:rPr>
        <w:t xml:space="preserve">** Please note: </w:t>
      </w:r>
      <w:r w:rsidRPr="00320914">
        <w:rPr>
          <w:rStyle w:val="Hyperlink"/>
          <w:b/>
          <w:bCs/>
          <w:color w:val="auto"/>
          <w:sz w:val="20"/>
          <w:szCs w:val="20"/>
          <w:u w:val="none"/>
        </w:rPr>
        <w:t>‘CCACD’</w:t>
      </w:r>
      <w:r w:rsidRPr="00320914">
        <w:rPr>
          <w:rStyle w:val="Hyperlink"/>
          <w:color w:val="auto"/>
          <w:sz w:val="20"/>
          <w:szCs w:val="20"/>
          <w:u w:val="none"/>
        </w:rPr>
        <w:t xml:space="preserve"> and </w:t>
      </w:r>
      <w:r w:rsidRPr="00320914">
        <w:rPr>
          <w:rStyle w:val="Hyperlink"/>
          <w:b/>
          <w:bCs/>
          <w:color w:val="auto"/>
          <w:sz w:val="20"/>
          <w:szCs w:val="20"/>
          <w:u w:val="none"/>
        </w:rPr>
        <w:t>‘GCNPS’</w:t>
      </w:r>
      <w:r w:rsidRPr="00320914">
        <w:rPr>
          <w:rStyle w:val="Hyperlink"/>
          <w:color w:val="auto"/>
          <w:sz w:val="20"/>
          <w:szCs w:val="20"/>
          <w:u w:val="none"/>
        </w:rPr>
        <w:t xml:space="preserve"> Stand for:</w:t>
      </w:r>
    </w:p>
    <w:p w14:paraId="3B6B7FD7" w14:textId="77777777" w:rsidR="006C42DC" w:rsidRPr="00320914" w:rsidRDefault="006C42DC" w:rsidP="006C42DC">
      <w:pPr>
        <w:spacing w:after="0"/>
        <w:jc w:val="center"/>
        <w:rPr>
          <w:rStyle w:val="Hyperlink"/>
          <w:color w:val="auto"/>
          <w:sz w:val="20"/>
          <w:szCs w:val="20"/>
        </w:rPr>
      </w:pPr>
      <w:r w:rsidRPr="00320914">
        <w:rPr>
          <w:rStyle w:val="Hyperlink"/>
          <w:b/>
          <w:bCs/>
          <w:color w:val="auto"/>
          <w:sz w:val="20"/>
          <w:szCs w:val="20"/>
          <w:u w:val="none"/>
        </w:rPr>
        <w:t>- ‘</w:t>
      </w:r>
      <w:r w:rsidRPr="00320914">
        <w:rPr>
          <w:rStyle w:val="Hyperlink"/>
          <w:b/>
          <w:bCs/>
          <w:color w:val="auto"/>
          <w:sz w:val="20"/>
          <w:szCs w:val="20"/>
        </w:rPr>
        <w:t>Coconino County of Arizona Community</w:t>
      </w:r>
      <w:r w:rsidRPr="00320914">
        <w:rPr>
          <w:rStyle w:val="Hyperlink"/>
          <w:color w:val="auto"/>
          <w:sz w:val="20"/>
          <w:szCs w:val="20"/>
          <w:u w:val="none"/>
        </w:rPr>
        <w:t xml:space="preserve"> </w:t>
      </w:r>
      <w:r w:rsidRPr="00320914">
        <w:rPr>
          <w:rStyle w:val="Hyperlink"/>
          <w:b/>
          <w:bCs/>
          <w:color w:val="auto"/>
          <w:sz w:val="20"/>
          <w:szCs w:val="20"/>
        </w:rPr>
        <w:t>Development’</w:t>
      </w:r>
      <w:r w:rsidRPr="00320914">
        <w:rPr>
          <w:rStyle w:val="Hyperlink"/>
          <w:color w:val="auto"/>
          <w:sz w:val="20"/>
          <w:szCs w:val="20"/>
          <w:u w:val="none"/>
        </w:rPr>
        <w:t xml:space="preserve"> and ‘</w:t>
      </w:r>
      <w:r w:rsidRPr="00320914">
        <w:rPr>
          <w:rStyle w:val="Hyperlink"/>
          <w:b/>
          <w:bCs/>
          <w:color w:val="auto"/>
          <w:sz w:val="20"/>
          <w:szCs w:val="20"/>
        </w:rPr>
        <w:t>Grand Canyon National Park Service’ **</w:t>
      </w:r>
    </w:p>
    <w:p w14:paraId="26141C25" w14:textId="77777777" w:rsidR="006C42DC" w:rsidRDefault="006C42DC" w:rsidP="006C42DC">
      <w:pPr>
        <w:spacing w:after="0"/>
        <w:rPr>
          <w:rFonts w:eastAsia="Times New Roman" w:cs="Times New Roman"/>
          <w:b/>
          <w:bCs/>
          <w:sz w:val="20"/>
          <w:szCs w:val="20"/>
        </w:rPr>
      </w:pPr>
    </w:p>
    <w:p w14:paraId="588ECCEA" w14:textId="79581CB9" w:rsidR="000B00AB" w:rsidRDefault="000B00AB" w:rsidP="000B00AB">
      <w:pPr>
        <w:jc w:val="center"/>
        <w:rPr>
          <w:sz w:val="20"/>
          <w:szCs w:val="20"/>
        </w:rPr>
      </w:pPr>
      <w:r w:rsidRPr="00522EB1">
        <w:rPr>
          <w:sz w:val="20"/>
          <w:szCs w:val="20"/>
        </w:rPr>
        <w:t xml:space="preserve">**Full RFP, addendums and questionnaires may be found on the Grand Canyon Unified School District’s public website </w:t>
      </w:r>
      <w:proofErr w:type="gramStart"/>
      <w:r w:rsidRPr="00522EB1">
        <w:rPr>
          <w:sz w:val="20"/>
          <w:szCs w:val="20"/>
        </w:rPr>
        <w:t>under  ‘</w:t>
      </w:r>
      <w:proofErr w:type="gramEnd"/>
      <w:r w:rsidRPr="00522EB1">
        <w:rPr>
          <w:sz w:val="20"/>
          <w:szCs w:val="20"/>
        </w:rPr>
        <w:t xml:space="preserve">Departments’ &gt; ‘Business Services’&gt; ‘Purchasing’ &gt; ‘RFP’ **. See </w:t>
      </w:r>
      <w:r w:rsidRPr="00771240">
        <w:rPr>
          <w:sz w:val="20"/>
          <w:szCs w:val="20"/>
        </w:rPr>
        <w:t>page 4</w:t>
      </w:r>
      <w:r w:rsidRPr="00522EB1">
        <w:rPr>
          <w:sz w:val="20"/>
          <w:szCs w:val="20"/>
        </w:rPr>
        <w:t xml:space="preserve"> for dates and deadlines to submit Questionnaires.</w:t>
      </w:r>
    </w:p>
    <w:p w14:paraId="3CAE6FBF" w14:textId="72777001" w:rsidR="00320914" w:rsidRPr="00F0720B" w:rsidRDefault="00320914" w:rsidP="00320914">
      <w:pPr>
        <w:rPr>
          <w:rFonts w:eastAsia="Times New Roman" w:cs="Times New Roman"/>
          <w:b/>
          <w:bCs/>
          <w:color w:val="C00000"/>
          <w:sz w:val="20"/>
          <w:szCs w:val="20"/>
          <w:u w:val="single"/>
        </w:rPr>
      </w:pPr>
    </w:p>
    <w:p w14:paraId="74177C79" w14:textId="66DE2E3F" w:rsidR="00320914" w:rsidRPr="00320914" w:rsidRDefault="0061696E" w:rsidP="00557087">
      <w:pPr>
        <w:pStyle w:val="ListParagraph"/>
        <w:numPr>
          <w:ilvl w:val="0"/>
          <w:numId w:val="29"/>
        </w:numPr>
        <w:jc w:val="both"/>
        <w:rPr>
          <w:b/>
          <w:bCs/>
          <w:sz w:val="20"/>
          <w:szCs w:val="20"/>
        </w:rPr>
      </w:pPr>
      <w:r>
        <w:rPr>
          <w:rFonts w:eastAsia="Calibri" w:cs="Arial"/>
          <w:b/>
          <w:bCs/>
          <w:color w:val="000000"/>
          <w:sz w:val="20"/>
          <w:szCs w:val="20"/>
          <w:u w:val="single"/>
        </w:rPr>
        <w:t>Proposal</w:t>
      </w:r>
      <w:r w:rsidR="003B4986" w:rsidRPr="00320914">
        <w:rPr>
          <w:rFonts w:eastAsia="Calibri" w:cs="Arial"/>
          <w:b/>
          <w:bCs/>
          <w:color w:val="000000"/>
          <w:sz w:val="20"/>
          <w:szCs w:val="20"/>
          <w:u w:val="single"/>
        </w:rPr>
        <w:t xml:space="preserve"> Deadlines:</w:t>
      </w:r>
      <w:r w:rsidR="000F3428">
        <w:rPr>
          <w:rFonts w:eastAsia="Calibri" w:cs="Arial"/>
          <w:b/>
          <w:bCs/>
          <w:color w:val="000000"/>
          <w:sz w:val="20"/>
          <w:szCs w:val="20"/>
          <w:u w:val="single"/>
        </w:rPr>
        <w:t xml:space="preserve"> </w:t>
      </w:r>
      <w:r w:rsidR="003B4986" w:rsidRPr="00320914">
        <w:rPr>
          <w:rFonts w:eastAsia="Calibri" w:cs="Arial"/>
          <w:color w:val="000000"/>
          <w:sz w:val="20"/>
          <w:szCs w:val="20"/>
        </w:rPr>
        <w:t xml:space="preserve"> Proposals will be date and time stamped when received at Grand Canyon Unified. Proposals will be accepted up to but no later than the time indicated in the Request for Proposal (RFP).  See </w:t>
      </w:r>
      <w:r w:rsidR="003B4986" w:rsidRPr="00771240">
        <w:rPr>
          <w:rFonts w:eastAsia="Calibri" w:cs="Arial"/>
          <w:color w:val="000000"/>
          <w:sz w:val="20"/>
          <w:szCs w:val="20"/>
        </w:rPr>
        <w:t>pg. 4</w:t>
      </w:r>
      <w:r w:rsidR="003B4986" w:rsidRPr="00320914">
        <w:rPr>
          <w:rFonts w:eastAsia="Calibri" w:cs="Arial"/>
          <w:color w:val="000000"/>
          <w:sz w:val="20"/>
          <w:szCs w:val="20"/>
        </w:rPr>
        <w:t xml:space="preserve"> For dates and deadlines. </w:t>
      </w:r>
      <w:r w:rsidR="004E6B62" w:rsidRPr="00320914">
        <w:rPr>
          <w:rFonts w:eastAsia="Times New Roman" w:cs="Times New Roman"/>
          <w:sz w:val="20"/>
          <w:szCs w:val="20"/>
        </w:rPr>
        <w:t xml:space="preserve">The official time will be determined by the clock designated by the school district. </w:t>
      </w:r>
      <w:r w:rsidR="004E6B62" w:rsidRPr="00320914">
        <w:rPr>
          <w:sz w:val="20"/>
          <w:szCs w:val="20"/>
        </w:rPr>
        <w:t xml:space="preserve">The offeror assumes the risk of delay in the mail or in the handling of the mail.  Whether sent by mail or by means of personal delivery, the offeror assumes the responsibility for having his proposal deposited on time at the place specified at the top of this page. GCUSD is not responsible for the pre-opening of, post-opening of, or failure to open a </w:t>
      </w:r>
      <w:r w:rsidR="00784AB1" w:rsidRPr="00320914">
        <w:rPr>
          <w:sz w:val="20"/>
          <w:szCs w:val="20"/>
        </w:rPr>
        <w:t xml:space="preserve">proposal </w:t>
      </w:r>
      <w:r w:rsidR="004E6B62" w:rsidRPr="00320914">
        <w:rPr>
          <w:sz w:val="20"/>
          <w:szCs w:val="20"/>
        </w:rPr>
        <w:t xml:space="preserve">not properly addressed </w:t>
      </w:r>
      <w:r w:rsidR="00784AB1" w:rsidRPr="00320914">
        <w:rPr>
          <w:sz w:val="20"/>
          <w:szCs w:val="20"/>
        </w:rPr>
        <w:t xml:space="preserve">and </w:t>
      </w:r>
      <w:r w:rsidR="004E6B62" w:rsidRPr="00320914">
        <w:rPr>
          <w:sz w:val="20"/>
          <w:szCs w:val="20"/>
        </w:rPr>
        <w:t>identified</w:t>
      </w:r>
      <w:r w:rsidR="00784AB1" w:rsidRPr="00320914">
        <w:rPr>
          <w:sz w:val="20"/>
          <w:szCs w:val="20"/>
        </w:rPr>
        <w:t xml:space="preserve"> as required by this RFP</w:t>
      </w:r>
      <w:r w:rsidR="004E6B62" w:rsidRPr="00320914">
        <w:rPr>
          <w:sz w:val="20"/>
          <w:szCs w:val="20"/>
        </w:rPr>
        <w:t>.</w:t>
      </w:r>
      <w:r w:rsidR="003B4986" w:rsidRPr="00320914">
        <w:rPr>
          <w:sz w:val="20"/>
          <w:szCs w:val="20"/>
        </w:rPr>
        <w:t xml:space="preserve"> </w:t>
      </w:r>
      <w:r w:rsidR="003B4986" w:rsidRPr="00320914">
        <w:rPr>
          <w:rFonts w:eastAsia="Calibri" w:cs="Arial"/>
          <w:color w:val="000000"/>
          <w:sz w:val="20"/>
          <w:szCs w:val="20"/>
        </w:rPr>
        <w:t xml:space="preserve">Proposals received after the time stated in the RFP will not be considered and will remain unopened.  </w:t>
      </w:r>
      <w:r w:rsidR="003B4986" w:rsidRPr="00320914">
        <w:rPr>
          <w:rFonts w:eastAsia="Times New Roman" w:cs="Times New Roman"/>
          <w:sz w:val="20"/>
          <w:szCs w:val="20"/>
          <w:u w:val="single"/>
        </w:rPr>
        <w:t>Late Proposals shall not be considered.</w:t>
      </w:r>
      <w:bookmarkStart w:id="7" w:name="_Hlk161662642"/>
      <w:bookmarkEnd w:id="5"/>
    </w:p>
    <w:p w14:paraId="121D92AB" w14:textId="77777777" w:rsidR="00320914" w:rsidRPr="00320914" w:rsidRDefault="00320914" w:rsidP="00320914">
      <w:pPr>
        <w:pStyle w:val="ListParagraph"/>
        <w:jc w:val="both"/>
        <w:rPr>
          <w:b/>
          <w:bCs/>
          <w:sz w:val="20"/>
          <w:szCs w:val="20"/>
        </w:rPr>
      </w:pPr>
    </w:p>
    <w:p w14:paraId="64826A00" w14:textId="2945304A" w:rsidR="00D769CA" w:rsidRPr="00D769CA" w:rsidRDefault="004E42B2" w:rsidP="00557087">
      <w:pPr>
        <w:pStyle w:val="ListParagraph"/>
        <w:numPr>
          <w:ilvl w:val="0"/>
          <w:numId w:val="29"/>
        </w:numPr>
        <w:jc w:val="both"/>
        <w:rPr>
          <w:b/>
          <w:bCs/>
          <w:sz w:val="20"/>
          <w:szCs w:val="20"/>
        </w:rPr>
      </w:pPr>
      <w:r w:rsidRPr="004E42B2">
        <w:rPr>
          <w:b/>
          <w:bCs/>
          <w:sz w:val="20"/>
          <w:szCs w:val="20"/>
          <w:u w:val="single"/>
        </w:rPr>
        <w:t>Submissions:</w:t>
      </w:r>
      <w:r>
        <w:rPr>
          <w:sz w:val="20"/>
          <w:szCs w:val="20"/>
        </w:rPr>
        <w:t xml:space="preserve"> </w:t>
      </w:r>
    </w:p>
    <w:p w14:paraId="5D4B2E55" w14:textId="0CCF1CB7" w:rsidR="00D769CA" w:rsidRPr="00D769CA" w:rsidRDefault="00D769CA" w:rsidP="00557087">
      <w:pPr>
        <w:pStyle w:val="ListParagraph"/>
        <w:numPr>
          <w:ilvl w:val="1"/>
          <w:numId w:val="29"/>
        </w:numPr>
        <w:ind w:left="1080"/>
        <w:jc w:val="both"/>
        <w:rPr>
          <w:b/>
          <w:bCs/>
          <w:sz w:val="20"/>
          <w:szCs w:val="20"/>
        </w:rPr>
      </w:pPr>
      <w:r w:rsidRPr="00D769CA">
        <w:rPr>
          <w:rFonts w:cs="Arial"/>
          <w:b/>
          <w:bCs/>
          <w:sz w:val="20"/>
          <w:szCs w:val="20"/>
          <w:u w:val="single"/>
        </w:rPr>
        <w:t>**Pricing, Quotes &amp; Attachments**</w:t>
      </w:r>
      <w:r w:rsidRPr="00D769CA">
        <w:rPr>
          <w:rFonts w:cs="Arial"/>
          <w:b/>
          <w:bCs/>
          <w:sz w:val="20"/>
          <w:szCs w:val="20"/>
        </w:rPr>
        <w:t xml:space="preserve">:  - Please provide up to 5 prospected manufactured homes that meet the ‘Specifications’ parameters </w:t>
      </w:r>
      <w:r w:rsidRPr="00487DEB">
        <w:rPr>
          <w:rFonts w:cs="Arial"/>
          <w:b/>
          <w:bCs/>
          <w:sz w:val="20"/>
          <w:szCs w:val="20"/>
        </w:rPr>
        <w:t xml:space="preserve">on pg. </w:t>
      </w:r>
      <w:r w:rsidR="00487DEB" w:rsidRPr="00487DEB">
        <w:rPr>
          <w:rFonts w:cs="Arial"/>
          <w:b/>
          <w:bCs/>
          <w:sz w:val="20"/>
          <w:szCs w:val="20"/>
        </w:rPr>
        <w:t>3</w:t>
      </w:r>
      <w:r w:rsidRPr="00487DEB">
        <w:rPr>
          <w:rFonts w:cs="Arial"/>
          <w:b/>
          <w:bCs/>
          <w:sz w:val="20"/>
          <w:szCs w:val="20"/>
        </w:rPr>
        <w:t>3 as</w:t>
      </w:r>
      <w:r w:rsidRPr="00D769CA">
        <w:rPr>
          <w:rFonts w:cs="Arial"/>
          <w:b/>
          <w:bCs/>
          <w:sz w:val="20"/>
          <w:szCs w:val="20"/>
        </w:rPr>
        <w:t xml:space="preserve"> well </w:t>
      </w:r>
      <w:proofErr w:type="gramStart"/>
      <w:r w:rsidRPr="00D769CA">
        <w:rPr>
          <w:rFonts w:cs="Arial"/>
          <w:b/>
          <w:bCs/>
          <w:sz w:val="20"/>
          <w:szCs w:val="20"/>
        </w:rPr>
        <w:t>as  required</w:t>
      </w:r>
      <w:proofErr w:type="gramEnd"/>
      <w:r w:rsidRPr="00D769CA">
        <w:rPr>
          <w:rFonts w:cs="Arial"/>
          <w:b/>
          <w:bCs/>
          <w:sz w:val="20"/>
          <w:szCs w:val="20"/>
        </w:rPr>
        <w:t xml:space="preserve"> set forth within this RFP through the Minimum Requirements, Scope of Work, CCACD, &amp; GCNPS building codes and requirements.</w:t>
      </w:r>
    </w:p>
    <w:p w14:paraId="28F6CCD1" w14:textId="6FE27263" w:rsidR="000B00AB" w:rsidRPr="00D769CA" w:rsidRDefault="000B00AB" w:rsidP="00557087">
      <w:pPr>
        <w:pStyle w:val="ListParagraph"/>
        <w:numPr>
          <w:ilvl w:val="1"/>
          <w:numId w:val="29"/>
        </w:numPr>
        <w:ind w:left="1080"/>
        <w:rPr>
          <w:sz w:val="20"/>
          <w:szCs w:val="20"/>
        </w:rPr>
      </w:pPr>
      <w:r w:rsidRPr="00D769CA">
        <w:rPr>
          <w:sz w:val="20"/>
          <w:szCs w:val="20"/>
          <w:u w:val="single"/>
        </w:rPr>
        <w:t>Documents Mailed</w:t>
      </w:r>
      <w:r w:rsidRPr="00D769CA">
        <w:rPr>
          <w:sz w:val="20"/>
          <w:szCs w:val="20"/>
        </w:rPr>
        <w:t xml:space="preserve">: </w:t>
      </w:r>
      <w:r w:rsidR="004E6B62" w:rsidRPr="00D769CA">
        <w:rPr>
          <w:sz w:val="20"/>
          <w:szCs w:val="20"/>
        </w:rPr>
        <w:t xml:space="preserve">All </w:t>
      </w:r>
      <w:r w:rsidR="00784AB1" w:rsidRPr="00D769CA">
        <w:rPr>
          <w:sz w:val="20"/>
          <w:szCs w:val="20"/>
        </w:rPr>
        <w:t xml:space="preserve">Proposals </w:t>
      </w:r>
      <w:r w:rsidR="004E6B62" w:rsidRPr="00D769CA">
        <w:rPr>
          <w:sz w:val="20"/>
          <w:szCs w:val="20"/>
        </w:rPr>
        <w:t>must be completed in</w:t>
      </w:r>
      <w:r w:rsidR="00AF5673" w:rsidRPr="00D769CA">
        <w:rPr>
          <w:sz w:val="20"/>
          <w:szCs w:val="20"/>
        </w:rPr>
        <w:t xml:space="preserve"> legible</w:t>
      </w:r>
      <w:r w:rsidR="004E6B62" w:rsidRPr="00D769CA">
        <w:rPr>
          <w:sz w:val="20"/>
          <w:szCs w:val="20"/>
        </w:rPr>
        <w:t xml:space="preserve"> ink or typewritten</w:t>
      </w:r>
      <w:r w:rsidR="003B4986" w:rsidRPr="00D769CA">
        <w:rPr>
          <w:sz w:val="20"/>
          <w:szCs w:val="20"/>
        </w:rPr>
        <w:t xml:space="preserve"> hard copies</w:t>
      </w:r>
      <w:r w:rsidR="002204A1" w:rsidRPr="00D769CA">
        <w:rPr>
          <w:sz w:val="20"/>
          <w:szCs w:val="20"/>
        </w:rPr>
        <w:t>. No electronic submissions</w:t>
      </w:r>
      <w:r w:rsidR="00784AB1" w:rsidRPr="00D769CA">
        <w:rPr>
          <w:sz w:val="20"/>
          <w:szCs w:val="20"/>
        </w:rPr>
        <w:t xml:space="preserve"> will be accepted</w:t>
      </w:r>
      <w:r w:rsidR="004E6B62" w:rsidRPr="00D769CA">
        <w:rPr>
          <w:sz w:val="20"/>
          <w:szCs w:val="20"/>
        </w:rPr>
        <w:t xml:space="preserve">. Additional instructions for preparing a proposal are provided with this notice.  Offerors are strongly encouraged to review the enclosed proposal requirements and specifications as the </w:t>
      </w:r>
      <w:proofErr w:type="gramStart"/>
      <w:r w:rsidR="00784AB1" w:rsidRPr="00D769CA">
        <w:rPr>
          <w:sz w:val="20"/>
          <w:szCs w:val="20"/>
        </w:rPr>
        <w:t>District</w:t>
      </w:r>
      <w:proofErr w:type="gramEnd"/>
      <w:r w:rsidR="00784AB1" w:rsidRPr="00D769CA">
        <w:rPr>
          <w:sz w:val="20"/>
          <w:szCs w:val="20"/>
        </w:rPr>
        <w:t xml:space="preserve"> </w:t>
      </w:r>
      <w:r w:rsidR="004E6B62" w:rsidRPr="00D769CA">
        <w:rPr>
          <w:sz w:val="20"/>
          <w:szCs w:val="20"/>
        </w:rPr>
        <w:t xml:space="preserve">reserves the right to accept or reject any or all proposals, waive irregularities and accept any proposal deemed to be in the best interest of the </w:t>
      </w:r>
      <w:r w:rsidR="00784AB1" w:rsidRPr="00D769CA">
        <w:rPr>
          <w:sz w:val="20"/>
          <w:szCs w:val="20"/>
        </w:rPr>
        <w:t>District</w:t>
      </w:r>
      <w:r w:rsidR="004E6B62" w:rsidRPr="00D769CA">
        <w:rPr>
          <w:sz w:val="20"/>
          <w:szCs w:val="20"/>
        </w:rPr>
        <w:t xml:space="preserve">.  The submission of a </w:t>
      </w:r>
      <w:r w:rsidR="00784AB1" w:rsidRPr="00D769CA">
        <w:rPr>
          <w:sz w:val="20"/>
          <w:szCs w:val="20"/>
        </w:rPr>
        <w:t xml:space="preserve">Proposal </w:t>
      </w:r>
      <w:r w:rsidR="004E6B62" w:rsidRPr="00D769CA">
        <w:rPr>
          <w:sz w:val="20"/>
          <w:szCs w:val="20"/>
        </w:rPr>
        <w:t>will indicate that the offeror understands the requirements and specifications and that they can supply the materials, services or construction and meet the required delivery timeline as specified.</w:t>
      </w:r>
      <w:r w:rsidR="004E42B2" w:rsidRPr="00D769CA">
        <w:rPr>
          <w:sz w:val="20"/>
          <w:szCs w:val="20"/>
        </w:rPr>
        <w:t xml:space="preserve"> Packages must be mailed labeled and mailed according to the directions and information </w:t>
      </w:r>
      <w:r w:rsidR="004E42B2" w:rsidRPr="00771240">
        <w:rPr>
          <w:sz w:val="20"/>
          <w:szCs w:val="20"/>
        </w:rPr>
        <w:t xml:space="preserve">on pg. </w:t>
      </w:r>
      <w:r w:rsidRPr="00771240">
        <w:rPr>
          <w:sz w:val="20"/>
          <w:szCs w:val="20"/>
        </w:rPr>
        <w:t>3.</w:t>
      </w:r>
    </w:p>
    <w:p w14:paraId="4DBF825B" w14:textId="77777777" w:rsidR="00D769CA" w:rsidRPr="00D769CA" w:rsidRDefault="00D769CA" w:rsidP="00D769CA">
      <w:pPr>
        <w:pStyle w:val="ListParagraph"/>
        <w:ind w:left="1080"/>
        <w:jc w:val="both"/>
        <w:rPr>
          <w:sz w:val="20"/>
          <w:szCs w:val="20"/>
        </w:rPr>
      </w:pPr>
    </w:p>
    <w:p w14:paraId="18350FA2" w14:textId="6DE53A84" w:rsidR="000B00AB" w:rsidRPr="00D769CA" w:rsidRDefault="000B00AB" w:rsidP="00557087">
      <w:pPr>
        <w:pStyle w:val="ListParagraph"/>
        <w:numPr>
          <w:ilvl w:val="1"/>
          <w:numId w:val="29"/>
        </w:numPr>
        <w:ind w:left="1080"/>
        <w:jc w:val="both"/>
        <w:rPr>
          <w:sz w:val="20"/>
          <w:szCs w:val="20"/>
        </w:rPr>
      </w:pPr>
      <w:r w:rsidRPr="000B00AB">
        <w:rPr>
          <w:rFonts w:cs="Arial"/>
          <w:sz w:val="20"/>
          <w:szCs w:val="20"/>
          <w:u w:val="single"/>
        </w:rPr>
        <w:t>Sealed Envelope or Package</w:t>
      </w:r>
      <w:r w:rsidRPr="000B00AB">
        <w:rPr>
          <w:rFonts w:cs="Arial"/>
          <w:sz w:val="20"/>
          <w:szCs w:val="20"/>
        </w:rPr>
        <w:t>. Each Response shall be submitted to the location identified in this Solicitation, in a sealed envelope or package that identifies its contents as a Proposal and the RFP number to which it responds. The appropriate RFP number should be plainly marked on the outside of the envelope or package.</w:t>
      </w:r>
    </w:p>
    <w:p w14:paraId="6B129E92" w14:textId="1E20C844" w:rsidR="000B00AB" w:rsidRPr="000B00AB" w:rsidRDefault="000B00AB" w:rsidP="00557087">
      <w:pPr>
        <w:pStyle w:val="ListParagraph"/>
        <w:numPr>
          <w:ilvl w:val="1"/>
          <w:numId w:val="29"/>
        </w:numPr>
        <w:ind w:left="1080"/>
        <w:jc w:val="both"/>
        <w:rPr>
          <w:sz w:val="20"/>
          <w:szCs w:val="20"/>
        </w:rPr>
      </w:pPr>
      <w:r w:rsidRPr="000B00AB">
        <w:rPr>
          <w:rFonts w:cs="Arial"/>
          <w:sz w:val="20"/>
          <w:szCs w:val="20"/>
          <w:u w:val="single"/>
        </w:rPr>
        <w:t>No Electronic Submission.</w:t>
      </w:r>
      <w:r w:rsidRPr="000B00AB">
        <w:rPr>
          <w:rFonts w:cs="Arial"/>
          <w:sz w:val="20"/>
          <w:szCs w:val="20"/>
        </w:rPr>
        <w:t xml:space="preserve"> All </w:t>
      </w:r>
      <w:r w:rsidR="0061696E">
        <w:rPr>
          <w:rFonts w:cs="Arial"/>
          <w:sz w:val="20"/>
          <w:szCs w:val="20"/>
        </w:rPr>
        <w:t>proposal</w:t>
      </w:r>
      <w:r w:rsidRPr="000B00AB">
        <w:rPr>
          <w:rFonts w:cs="Arial"/>
          <w:sz w:val="20"/>
          <w:szCs w:val="20"/>
        </w:rPr>
        <w:t>s must be hard copy, mailed and or delivered to GCUSD ‘</w:t>
      </w:r>
      <w:r>
        <w:rPr>
          <w:rFonts w:cs="Arial"/>
          <w:sz w:val="20"/>
          <w:szCs w:val="20"/>
        </w:rPr>
        <w:t>Business Office</w:t>
      </w:r>
      <w:proofErr w:type="gramStart"/>
      <w:r>
        <w:rPr>
          <w:rFonts w:cs="Arial"/>
          <w:sz w:val="20"/>
          <w:szCs w:val="20"/>
        </w:rPr>
        <w:t xml:space="preserve">’ </w:t>
      </w:r>
      <w:r w:rsidRPr="000B00AB">
        <w:rPr>
          <w:rFonts w:cs="Arial"/>
          <w:sz w:val="20"/>
          <w:szCs w:val="20"/>
        </w:rPr>
        <w:t xml:space="preserve"> as</w:t>
      </w:r>
      <w:proofErr w:type="gramEnd"/>
      <w:r w:rsidRPr="000B00AB">
        <w:rPr>
          <w:rFonts w:cs="Arial"/>
          <w:sz w:val="20"/>
          <w:szCs w:val="20"/>
        </w:rPr>
        <w:t xml:space="preserve"> shown </w:t>
      </w:r>
      <w:r w:rsidRPr="00487DEB">
        <w:rPr>
          <w:rFonts w:cs="Arial"/>
          <w:sz w:val="20"/>
          <w:szCs w:val="20"/>
        </w:rPr>
        <w:t>on pg. 4 by the date and time indicated.</w:t>
      </w:r>
    </w:p>
    <w:p w14:paraId="679371B1" w14:textId="77777777" w:rsidR="004E42B2" w:rsidRPr="004E42B2" w:rsidRDefault="004E42B2" w:rsidP="004E42B2">
      <w:pPr>
        <w:pStyle w:val="ListParagraph"/>
        <w:rPr>
          <w:b/>
          <w:bCs/>
          <w:color w:val="47D459" w:themeColor="accent3" w:themeTint="99"/>
          <w:sz w:val="20"/>
          <w:szCs w:val="20"/>
          <w:u w:val="single"/>
        </w:rPr>
      </w:pPr>
    </w:p>
    <w:p w14:paraId="506B961C" w14:textId="77777777" w:rsidR="00D769CA" w:rsidRDefault="00D769CA" w:rsidP="00D769CA">
      <w:pPr>
        <w:pStyle w:val="ListParagraph"/>
        <w:jc w:val="both"/>
        <w:rPr>
          <w:b/>
          <w:bCs/>
          <w:sz w:val="20"/>
          <w:szCs w:val="20"/>
        </w:rPr>
      </w:pPr>
    </w:p>
    <w:p w14:paraId="4B20D7AF" w14:textId="77777777" w:rsidR="00D769CA" w:rsidRDefault="00D769CA" w:rsidP="00D769CA">
      <w:pPr>
        <w:pStyle w:val="ListParagraph"/>
        <w:jc w:val="both"/>
        <w:rPr>
          <w:b/>
          <w:bCs/>
          <w:sz w:val="20"/>
          <w:szCs w:val="20"/>
        </w:rPr>
      </w:pPr>
    </w:p>
    <w:p w14:paraId="2FA2AD07" w14:textId="77777777" w:rsidR="00D769CA" w:rsidRDefault="00D769CA" w:rsidP="00D769CA">
      <w:pPr>
        <w:pStyle w:val="ListParagraph"/>
        <w:ind w:left="1080"/>
        <w:jc w:val="both"/>
        <w:rPr>
          <w:sz w:val="20"/>
          <w:szCs w:val="20"/>
        </w:rPr>
      </w:pPr>
    </w:p>
    <w:p w14:paraId="24A4E39C" w14:textId="17A0ECFF" w:rsidR="00294B72" w:rsidRDefault="00D769CA" w:rsidP="00716AA7">
      <w:pPr>
        <w:pStyle w:val="ListParagraph"/>
        <w:jc w:val="center"/>
        <w:rPr>
          <w:b/>
          <w:bCs/>
          <w:i/>
          <w:iCs/>
          <w:sz w:val="20"/>
          <w:szCs w:val="20"/>
        </w:rPr>
      </w:pPr>
      <w:r>
        <w:rPr>
          <w:b/>
          <w:bCs/>
          <w:sz w:val="20"/>
          <w:szCs w:val="20"/>
          <w:u w:val="single"/>
        </w:rPr>
        <w:lastRenderedPageBreak/>
        <w:t xml:space="preserve">SPECIFIC </w:t>
      </w:r>
      <w:r w:rsidRPr="003B4986">
        <w:rPr>
          <w:b/>
          <w:bCs/>
          <w:sz w:val="20"/>
          <w:szCs w:val="20"/>
          <w:u w:val="single"/>
        </w:rPr>
        <w:t xml:space="preserve">INSTRUCTIONS TO OFFERORS </w:t>
      </w:r>
      <w:r w:rsidRPr="003B4986">
        <w:rPr>
          <w:b/>
          <w:bCs/>
          <w:i/>
          <w:iCs/>
          <w:sz w:val="20"/>
          <w:szCs w:val="20"/>
        </w:rPr>
        <w:t>– (Continued)</w:t>
      </w:r>
    </w:p>
    <w:p w14:paraId="7D769A75" w14:textId="77777777" w:rsidR="00716AA7" w:rsidRPr="00716AA7" w:rsidRDefault="00716AA7" w:rsidP="00716AA7">
      <w:pPr>
        <w:pStyle w:val="ListParagraph"/>
        <w:jc w:val="center"/>
        <w:rPr>
          <w:b/>
          <w:bCs/>
          <w:i/>
          <w:iCs/>
          <w:sz w:val="20"/>
          <w:szCs w:val="20"/>
        </w:rPr>
      </w:pPr>
    </w:p>
    <w:p w14:paraId="5D07DA5F" w14:textId="686348EC" w:rsidR="004E42B2" w:rsidRPr="00D769CA" w:rsidRDefault="00771240" w:rsidP="00557087">
      <w:pPr>
        <w:pStyle w:val="ListParagraph"/>
        <w:numPr>
          <w:ilvl w:val="0"/>
          <w:numId w:val="29"/>
        </w:numPr>
        <w:jc w:val="both"/>
        <w:rPr>
          <w:b/>
          <w:bCs/>
          <w:sz w:val="20"/>
          <w:szCs w:val="20"/>
        </w:rPr>
      </w:pPr>
      <w:r>
        <w:rPr>
          <w:b/>
          <w:bCs/>
          <w:sz w:val="20"/>
          <w:szCs w:val="20"/>
          <w:u w:val="single"/>
        </w:rPr>
        <w:t>Deviations &amp; Exceptions</w:t>
      </w:r>
      <w:r w:rsidR="00EE35D1" w:rsidRPr="00D769CA">
        <w:rPr>
          <w:b/>
          <w:bCs/>
          <w:sz w:val="20"/>
          <w:szCs w:val="20"/>
          <w:u w:val="single"/>
        </w:rPr>
        <w:t>:</w:t>
      </w:r>
      <w:r w:rsidR="00EE35D1" w:rsidRPr="00D769CA">
        <w:rPr>
          <w:sz w:val="20"/>
          <w:szCs w:val="20"/>
        </w:rPr>
        <w:t xml:space="preserve"> </w:t>
      </w:r>
      <w:r w:rsidR="004E6B62" w:rsidRPr="00D769CA">
        <w:rPr>
          <w:sz w:val="20"/>
          <w:szCs w:val="20"/>
        </w:rPr>
        <w:t xml:space="preserve">Any doubt as to the requirements of this </w:t>
      </w:r>
      <w:r w:rsidR="0061696E">
        <w:rPr>
          <w:sz w:val="20"/>
          <w:szCs w:val="20"/>
        </w:rPr>
        <w:t>proposal</w:t>
      </w:r>
      <w:r w:rsidR="004E6B62" w:rsidRPr="00D769CA">
        <w:rPr>
          <w:sz w:val="20"/>
          <w:szCs w:val="20"/>
        </w:rPr>
        <w:t xml:space="preserve"> or any apparent omission or discrepancy</w:t>
      </w:r>
      <w:r w:rsidR="006F3230" w:rsidRPr="00D769CA">
        <w:rPr>
          <w:sz w:val="20"/>
          <w:szCs w:val="20"/>
        </w:rPr>
        <w:t xml:space="preserve"> an </w:t>
      </w:r>
      <w:r w:rsidR="00EE35D1" w:rsidRPr="00D769CA">
        <w:rPr>
          <w:sz w:val="20"/>
          <w:szCs w:val="20"/>
        </w:rPr>
        <w:t>Offeror</w:t>
      </w:r>
      <w:r w:rsidR="006F3230" w:rsidRPr="00D769CA">
        <w:rPr>
          <w:sz w:val="20"/>
          <w:szCs w:val="20"/>
        </w:rPr>
        <w:t xml:space="preserve"> would like to submit</w:t>
      </w:r>
      <w:r w:rsidR="004E6B62" w:rsidRPr="00D769CA">
        <w:rPr>
          <w:sz w:val="20"/>
          <w:szCs w:val="20"/>
        </w:rPr>
        <w:t xml:space="preserve"> may be </w:t>
      </w:r>
      <w:r w:rsidR="006F3230" w:rsidRPr="00D769CA">
        <w:rPr>
          <w:sz w:val="20"/>
          <w:szCs w:val="20"/>
        </w:rPr>
        <w:t>emailed to the Business Office at ‘</w:t>
      </w:r>
      <w:r w:rsidR="006F3230" w:rsidRPr="00D769CA">
        <w:rPr>
          <w:i/>
          <w:iCs/>
          <w:sz w:val="20"/>
          <w:szCs w:val="20"/>
        </w:rPr>
        <w:t>finance@grandcaynonschool.org</w:t>
      </w:r>
      <w:r w:rsidR="00487DEB">
        <w:rPr>
          <w:i/>
          <w:iCs/>
          <w:sz w:val="20"/>
          <w:szCs w:val="20"/>
        </w:rPr>
        <w:t xml:space="preserve"> </w:t>
      </w:r>
      <w:r>
        <w:rPr>
          <w:i/>
          <w:iCs/>
          <w:sz w:val="20"/>
          <w:szCs w:val="20"/>
        </w:rPr>
        <w:t xml:space="preserve">by </w:t>
      </w:r>
      <w:r w:rsidR="00487DEB">
        <w:rPr>
          <w:i/>
          <w:iCs/>
          <w:sz w:val="20"/>
          <w:szCs w:val="20"/>
        </w:rPr>
        <w:t>May 1</w:t>
      </w:r>
      <w:r w:rsidR="00487DEB" w:rsidRPr="00487DEB">
        <w:rPr>
          <w:i/>
          <w:iCs/>
          <w:sz w:val="20"/>
          <w:szCs w:val="20"/>
          <w:vertAlign w:val="superscript"/>
        </w:rPr>
        <w:t>st</w:t>
      </w:r>
      <w:r w:rsidR="00487DEB">
        <w:rPr>
          <w:i/>
          <w:iCs/>
          <w:sz w:val="20"/>
          <w:szCs w:val="20"/>
        </w:rPr>
        <w:t xml:space="preserve">, </w:t>
      </w:r>
      <w:r w:rsidR="00C76FA2">
        <w:rPr>
          <w:i/>
          <w:iCs/>
          <w:sz w:val="20"/>
          <w:szCs w:val="20"/>
        </w:rPr>
        <w:t>2024,</w:t>
      </w:r>
      <w:r>
        <w:rPr>
          <w:i/>
          <w:iCs/>
          <w:sz w:val="20"/>
          <w:szCs w:val="20"/>
        </w:rPr>
        <w:t xml:space="preserve"> </w:t>
      </w:r>
      <w:r w:rsidR="00EE35D1" w:rsidRPr="00D769CA">
        <w:rPr>
          <w:sz w:val="20"/>
          <w:szCs w:val="20"/>
        </w:rPr>
        <w:t xml:space="preserve">and included in Offerors final </w:t>
      </w:r>
      <w:r w:rsidR="007B49CF" w:rsidRPr="00D769CA">
        <w:rPr>
          <w:sz w:val="20"/>
          <w:szCs w:val="20"/>
        </w:rPr>
        <w:t>Proposal</w:t>
      </w:r>
      <w:r w:rsidR="00EE35D1" w:rsidRPr="00D769CA">
        <w:rPr>
          <w:sz w:val="20"/>
          <w:szCs w:val="20"/>
        </w:rPr>
        <w:t xml:space="preserve"> packet.</w:t>
      </w:r>
      <w:r w:rsidR="006F3230" w:rsidRPr="00D769CA">
        <w:rPr>
          <w:b/>
          <w:bCs/>
          <w:sz w:val="20"/>
          <w:szCs w:val="20"/>
        </w:rPr>
        <w:t xml:space="preserve"> </w:t>
      </w:r>
      <w:r w:rsidR="004E6B62" w:rsidRPr="00D769CA">
        <w:rPr>
          <w:b/>
          <w:bCs/>
          <w:sz w:val="20"/>
          <w:szCs w:val="20"/>
        </w:rPr>
        <w:t xml:space="preserve"> </w:t>
      </w:r>
      <w:r w:rsidRPr="00771240">
        <w:rPr>
          <w:sz w:val="20"/>
          <w:szCs w:val="20"/>
        </w:rPr>
        <w:t>If so, please use the</w:t>
      </w:r>
      <w:r>
        <w:rPr>
          <w:b/>
          <w:bCs/>
          <w:sz w:val="20"/>
          <w:szCs w:val="20"/>
        </w:rPr>
        <w:t xml:space="preserve"> </w:t>
      </w:r>
      <w:r w:rsidR="006F3230" w:rsidRPr="00D769CA">
        <w:rPr>
          <w:sz w:val="20"/>
          <w:szCs w:val="20"/>
        </w:rPr>
        <w:t>‘</w:t>
      </w:r>
      <w:r>
        <w:rPr>
          <w:sz w:val="20"/>
          <w:szCs w:val="20"/>
        </w:rPr>
        <w:t>Deviations &amp; Exceptions’ form (Attachment 7</w:t>
      </w:r>
      <w:proofErr w:type="gramStart"/>
      <w:r>
        <w:rPr>
          <w:sz w:val="20"/>
          <w:szCs w:val="20"/>
        </w:rPr>
        <w:t>)</w:t>
      </w:r>
      <w:r w:rsidR="006F3230" w:rsidRPr="00D769CA">
        <w:rPr>
          <w:sz w:val="20"/>
          <w:szCs w:val="20"/>
        </w:rPr>
        <w:t xml:space="preserve">  </w:t>
      </w:r>
      <w:r>
        <w:rPr>
          <w:sz w:val="20"/>
          <w:szCs w:val="20"/>
        </w:rPr>
        <w:t>on</w:t>
      </w:r>
      <w:proofErr w:type="gramEnd"/>
      <w:r>
        <w:rPr>
          <w:sz w:val="20"/>
          <w:szCs w:val="20"/>
        </w:rPr>
        <w:t xml:space="preserve"> page 56-57 and attach with your proposal packet. </w:t>
      </w:r>
    </w:p>
    <w:p w14:paraId="27BCE298" w14:textId="77777777" w:rsidR="000F3428" w:rsidRPr="00D769CA" w:rsidRDefault="000F3428" w:rsidP="000F3428">
      <w:pPr>
        <w:pStyle w:val="ListParagraph"/>
        <w:jc w:val="center"/>
        <w:rPr>
          <w:b/>
          <w:bCs/>
          <w:sz w:val="20"/>
          <w:szCs w:val="20"/>
        </w:rPr>
      </w:pPr>
    </w:p>
    <w:p w14:paraId="3A1858B8" w14:textId="6BA46AE0" w:rsidR="00716AA7" w:rsidRPr="00716AA7" w:rsidRDefault="004E42B2" w:rsidP="00557087">
      <w:pPr>
        <w:pStyle w:val="ListParagraph"/>
        <w:numPr>
          <w:ilvl w:val="0"/>
          <w:numId w:val="29"/>
        </w:numPr>
        <w:jc w:val="both"/>
        <w:rPr>
          <w:b/>
          <w:bCs/>
          <w:sz w:val="20"/>
          <w:szCs w:val="20"/>
        </w:rPr>
      </w:pPr>
      <w:r w:rsidRPr="00D769CA">
        <w:rPr>
          <w:b/>
          <w:bCs/>
          <w:sz w:val="20"/>
          <w:szCs w:val="20"/>
          <w:u w:val="single"/>
        </w:rPr>
        <w:t>Question Submissions</w:t>
      </w:r>
      <w:r w:rsidRPr="00D769CA">
        <w:rPr>
          <w:sz w:val="20"/>
          <w:szCs w:val="20"/>
        </w:rPr>
        <w:t>:</w:t>
      </w:r>
    </w:p>
    <w:p w14:paraId="21276B0C" w14:textId="77777777" w:rsidR="00716AA7" w:rsidRDefault="00716AA7" w:rsidP="00557087">
      <w:pPr>
        <w:pStyle w:val="ListParagraph"/>
        <w:numPr>
          <w:ilvl w:val="1"/>
          <w:numId w:val="29"/>
        </w:numPr>
        <w:rPr>
          <w:color w:val="C00000"/>
          <w:sz w:val="20"/>
          <w:szCs w:val="20"/>
        </w:rPr>
      </w:pPr>
      <w:r w:rsidRPr="007B49CF">
        <w:rPr>
          <w:color w:val="C00000"/>
          <w:sz w:val="20"/>
          <w:szCs w:val="20"/>
        </w:rPr>
        <w:t>**</w:t>
      </w:r>
      <w:proofErr w:type="gramStart"/>
      <w:r w:rsidRPr="007B49CF">
        <w:rPr>
          <w:color w:val="C00000"/>
          <w:sz w:val="20"/>
          <w:szCs w:val="20"/>
        </w:rPr>
        <w:t>Any and all</w:t>
      </w:r>
      <w:proofErr w:type="gramEnd"/>
      <w:r w:rsidRPr="007B49CF">
        <w:rPr>
          <w:color w:val="C00000"/>
          <w:sz w:val="20"/>
          <w:szCs w:val="20"/>
        </w:rPr>
        <w:t xml:space="preserve"> questions must be submitted to </w:t>
      </w:r>
      <w:r w:rsidRPr="007B49CF">
        <w:rPr>
          <w:i/>
          <w:iCs/>
          <w:color w:val="C00000"/>
          <w:sz w:val="20"/>
          <w:szCs w:val="20"/>
        </w:rPr>
        <w:t>‘</w:t>
      </w:r>
      <w:r w:rsidRPr="007B49CF">
        <w:rPr>
          <w:b/>
          <w:bCs/>
          <w:i/>
          <w:iCs/>
          <w:color w:val="215E99" w:themeColor="text2" w:themeTint="BF"/>
          <w:sz w:val="20"/>
          <w:szCs w:val="20"/>
          <w:u w:val="single"/>
        </w:rPr>
        <w:t>finance@grandcanyonschool.org’</w:t>
      </w:r>
      <w:r w:rsidRPr="007B49CF">
        <w:rPr>
          <w:color w:val="215E99" w:themeColor="text2" w:themeTint="BF"/>
          <w:sz w:val="20"/>
          <w:szCs w:val="20"/>
        </w:rPr>
        <w:t xml:space="preserve"> </w:t>
      </w:r>
      <w:r w:rsidRPr="007B49CF">
        <w:rPr>
          <w:color w:val="C00000"/>
          <w:sz w:val="20"/>
          <w:szCs w:val="20"/>
        </w:rPr>
        <w:t>**</w:t>
      </w:r>
    </w:p>
    <w:p w14:paraId="3FBDE3A4" w14:textId="499B6F2D" w:rsidR="00487DEB" w:rsidRPr="00487DEB" w:rsidRDefault="00487DEB" w:rsidP="00557087">
      <w:pPr>
        <w:pStyle w:val="ListParagraph"/>
        <w:numPr>
          <w:ilvl w:val="1"/>
          <w:numId w:val="29"/>
        </w:numPr>
        <w:rPr>
          <w:color w:val="C00000"/>
          <w:sz w:val="20"/>
          <w:szCs w:val="20"/>
        </w:rPr>
      </w:pPr>
      <w:r w:rsidRPr="007B49CF">
        <w:rPr>
          <w:sz w:val="20"/>
          <w:szCs w:val="20"/>
        </w:rPr>
        <w:t>All pre-</w:t>
      </w:r>
      <w:proofErr w:type="gramStart"/>
      <w:r w:rsidRPr="007B49CF">
        <w:rPr>
          <w:sz w:val="20"/>
          <w:szCs w:val="20"/>
        </w:rPr>
        <w:t>site</w:t>
      </w:r>
      <w:proofErr w:type="gramEnd"/>
      <w:r w:rsidRPr="007B49CF">
        <w:rPr>
          <w:sz w:val="20"/>
          <w:szCs w:val="20"/>
        </w:rPr>
        <w:t xml:space="preserve"> </w:t>
      </w:r>
      <w:r w:rsidR="00920E3C">
        <w:rPr>
          <w:sz w:val="20"/>
          <w:szCs w:val="20"/>
        </w:rPr>
        <w:t xml:space="preserve">walk through </w:t>
      </w:r>
      <w:r w:rsidRPr="007B49CF">
        <w:rPr>
          <w:sz w:val="20"/>
          <w:szCs w:val="20"/>
        </w:rPr>
        <w:t xml:space="preserve">questions must be received by email no later than </w:t>
      </w:r>
      <w:r w:rsidRPr="00487DEB">
        <w:rPr>
          <w:b/>
          <w:bCs/>
          <w:sz w:val="20"/>
          <w:szCs w:val="20"/>
        </w:rPr>
        <w:t>April 1</w:t>
      </w:r>
      <w:r w:rsidR="00920E3C">
        <w:rPr>
          <w:b/>
          <w:bCs/>
          <w:sz w:val="20"/>
          <w:szCs w:val="20"/>
        </w:rPr>
        <w:t>7</w:t>
      </w:r>
      <w:r w:rsidRPr="00487DEB">
        <w:rPr>
          <w:b/>
          <w:bCs/>
          <w:sz w:val="20"/>
          <w:szCs w:val="20"/>
          <w:vertAlign w:val="superscript"/>
        </w:rPr>
        <w:t>th</w:t>
      </w:r>
      <w:r w:rsidRPr="00487DEB">
        <w:rPr>
          <w:b/>
          <w:bCs/>
          <w:sz w:val="20"/>
          <w:szCs w:val="20"/>
        </w:rPr>
        <w:t xml:space="preserve">, 2024, </w:t>
      </w:r>
      <w:r w:rsidR="00920E3C">
        <w:rPr>
          <w:b/>
          <w:bCs/>
          <w:sz w:val="20"/>
          <w:szCs w:val="20"/>
        </w:rPr>
        <w:t>by 5pm.</w:t>
      </w:r>
    </w:p>
    <w:p w14:paraId="2536F9E8" w14:textId="2859499C" w:rsidR="00716AA7" w:rsidRPr="00716AA7" w:rsidRDefault="00716AA7" w:rsidP="00557087">
      <w:pPr>
        <w:pStyle w:val="ListParagraph"/>
        <w:numPr>
          <w:ilvl w:val="1"/>
          <w:numId w:val="29"/>
        </w:numPr>
        <w:rPr>
          <w:color w:val="C00000"/>
          <w:sz w:val="20"/>
          <w:szCs w:val="20"/>
        </w:rPr>
      </w:pPr>
      <w:r w:rsidRPr="007B49CF">
        <w:rPr>
          <w:sz w:val="20"/>
          <w:szCs w:val="20"/>
        </w:rPr>
        <w:t xml:space="preserve">Any questions submitted or asked after this deadline will not be answered during site-walk through.  </w:t>
      </w:r>
      <w:r w:rsidRPr="00E07ED9">
        <w:rPr>
          <w:sz w:val="20"/>
          <w:szCs w:val="20"/>
        </w:rPr>
        <w:t xml:space="preserve">Any further questions during or after site walk-through will be answered via email and addenda placed on the school website </w:t>
      </w:r>
      <w:r w:rsidR="00487DEB">
        <w:rPr>
          <w:sz w:val="20"/>
          <w:szCs w:val="20"/>
        </w:rPr>
        <w:t xml:space="preserve">by </w:t>
      </w:r>
      <w:r w:rsidR="00920E3C">
        <w:rPr>
          <w:rFonts w:ascii="Aptos Display" w:eastAsia="Times New Roman" w:hAnsi="Aptos Display" w:cs="Times New Roman"/>
          <w:b/>
          <w:bCs/>
          <w:color w:val="000000"/>
          <w:kern w:val="0"/>
          <w:sz w:val="20"/>
          <w:szCs w:val="20"/>
          <w14:ligatures w14:val="none"/>
        </w:rPr>
        <w:t>Wednesday, April 24</w:t>
      </w:r>
      <w:r w:rsidR="00920E3C" w:rsidRPr="00920E3C">
        <w:rPr>
          <w:rFonts w:ascii="Aptos Display" w:eastAsia="Times New Roman" w:hAnsi="Aptos Display" w:cs="Times New Roman"/>
          <w:b/>
          <w:bCs/>
          <w:color w:val="000000"/>
          <w:kern w:val="0"/>
          <w:sz w:val="20"/>
          <w:szCs w:val="20"/>
          <w:vertAlign w:val="superscript"/>
          <w14:ligatures w14:val="none"/>
        </w:rPr>
        <w:t>th</w:t>
      </w:r>
      <w:r w:rsidR="00487DEB" w:rsidRPr="00F018AA">
        <w:rPr>
          <w:rFonts w:ascii="Aptos Display" w:eastAsia="Times New Roman" w:hAnsi="Aptos Display" w:cs="Times New Roman"/>
          <w:b/>
          <w:bCs/>
          <w:color w:val="000000"/>
          <w:kern w:val="0"/>
          <w:sz w:val="20"/>
          <w:szCs w:val="20"/>
          <w14:ligatures w14:val="none"/>
        </w:rPr>
        <w:t>, 2024</w:t>
      </w:r>
      <w:r w:rsidR="00487DEB" w:rsidRPr="00487DEB">
        <w:rPr>
          <w:rFonts w:ascii="Aptos Display" w:eastAsia="Times New Roman" w:hAnsi="Aptos Display" w:cs="Times New Roman"/>
          <w:b/>
          <w:bCs/>
          <w:color w:val="000000"/>
          <w:kern w:val="0"/>
          <w:sz w:val="20"/>
          <w:szCs w:val="20"/>
          <w14:ligatures w14:val="none"/>
        </w:rPr>
        <w:t xml:space="preserve"> / midnight.</w:t>
      </w:r>
      <w:r w:rsidR="00487DEB">
        <w:rPr>
          <w:rFonts w:ascii="Aptos Display" w:eastAsia="Times New Roman" w:hAnsi="Aptos Display" w:cs="Times New Roman"/>
          <w:b/>
          <w:bCs/>
          <w:color w:val="000000"/>
          <w:kern w:val="0"/>
          <w14:ligatures w14:val="none"/>
        </w:rPr>
        <w:t xml:space="preserve"> </w:t>
      </w:r>
    </w:p>
    <w:p w14:paraId="538BB53E" w14:textId="77777777" w:rsidR="00716AA7" w:rsidRPr="00716AA7" w:rsidRDefault="00716AA7" w:rsidP="00557087">
      <w:pPr>
        <w:pStyle w:val="ListParagraph"/>
        <w:numPr>
          <w:ilvl w:val="1"/>
          <w:numId w:val="29"/>
        </w:numPr>
        <w:rPr>
          <w:color w:val="C00000"/>
          <w:sz w:val="20"/>
          <w:szCs w:val="20"/>
        </w:rPr>
      </w:pPr>
      <w:r w:rsidRPr="00716AA7">
        <w:rPr>
          <w:sz w:val="20"/>
          <w:szCs w:val="20"/>
        </w:rPr>
        <w:t xml:space="preserve">Any questions after the site walk-through will be answered by posting to schools’ public website under the RFP section by the date specified on </w:t>
      </w:r>
      <w:r w:rsidRPr="00771240">
        <w:rPr>
          <w:sz w:val="20"/>
          <w:szCs w:val="20"/>
        </w:rPr>
        <w:t>pg. 4.</w:t>
      </w:r>
      <w:r w:rsidRPr="00716AA7">
        <w:rPr>
          <w:sz w:val="20"/>
          <w:szCs w:val="20"/>
        </w:rPr>
        <w:t xml:space="preserve"> </w:t>
      </w:r>
    </w:p>
    <w:p w14:paraId="606B08A6" w14:textId="22387AC5" w:rsidR="00716AA7" w:rsidRPr="00716AA7" w:rsidRDefault="00716AA7" w:rsidP="00557087">
      <w:pPr>
        <w:pStyle w:val="ListParagraph"/>
        <w:numPr>
          <w:ilvl w:val="1"/>
          <w:numId w:val="29"/>
        </w:numPr>
        <w:rPr>
          <w:color w:val="C00000"/>
          <w:sz w:val="20"/>
          <w:szCs w:val="20"/>
        </w:rPr>
      </w:pPr>
      <w:r w:rsidRPr="00716AA7">
        <w:rPr>
          <w:sz w:val="20"/>
          <w:szCs w:val="20"/>
        </w:rPr>
        <w:t xml:space="preserve">Oral statements or instructions by a District representative will not constitute an amendment to this </w:t>
      </w:r>
      <w:r w:rsidR="005D23B2">
        <w:rPr>
          <w:rFonts w:cs="Arial"/>
          <w:sz w:val="20"/>
          <w:szCs w:val="20"/>
        </w:rPr>
        <w:t>proposal</w:t>
      </w:r>
      <w:r w:rsidRPr="00716AA7">
        <w:rPr>
          <w:sz w:val="20"/>
          <w:szCs w:val="20"/>
        </w:rPr>
        <w:t>.  GCUSD will determine the appropriate action necessary, if any, and issue a written addendum to the</w:t>
      </w:r>
      <w:r w:rsidR="005D23B2">
        <w:rPr>
          <w:sz w:val="20"/>
          <w:szCs w:val="20"/>
        </w:rPr>
        <w:t xml:space="preserve"> </w:t>
      </w:r>
      <w:r w:rsidR="005D23B2">
        <w:rPr>
          <w:rFonts w:cs="Arial"/>
          <w:sz w:val="20"/>
          <w:szCs w:val="20"/>
        </w:rPr>
        <w:t>proposal</w:t>
      </w:r>
      <w:r w:rsidRPr="00716AA7">
        <w:rPr>
          <w:sz w:val="20"/>
          <w:szCs w:val="20"/>
        </w:rPr>
        <w:t>.</w:t>
      </w:r>
    </w:p>
    <w:p w14:paraId="069BD0D4" w14:textId="77777777" w:rsidR="00716AA7" w:rsidRPr="00716AA7" w:rsidRDefault="00716AA7" w:rsidP="00716AA7">
      <w:pPr>
        <w:pStyle w:val="ListParagraph"/>
        <w:rPr>
          <w:b/>
          <w:bCs/>
          <w:sz w:val="20"/>
          <w:szCs w:val="20"/>
        </w:rPr>
      </w:pPr>
    </w:p>
    <w:p w14:paraId="6969A809" w14:textId="234E4E6F" w:rsidR="00716AA7" w:rsidRPr="0066598D" w:rsidRDefault="00716AA7" w:rsidP="00557087">
      <w:pPr>
        <w:pStyle w:val="ListParagraph"/>
        <w:numPr>
          <w:ilvl w:val="0"/>
          <w:numId w:val="29"/>
        </w:numPr>
        <w:rPr>
          <w:color w:val="47D459" w:themeColor="accent3" w:themeTint="99"/>
          <w:sz w:val="16"/>
          <w:szCs w:val="16"/>
        </w:rPr>
      </w:pPr>
      <w:r w:rsidRPr="0066598D">
        <w:rPr>
          <w:b/>
          <w:bCs/>
          <w:i/>
          <w:iCs/>
          <w:sz w:val="16"/>
          <w:szCs w:val="16"/>
          <w:u w:val="single"/>
        </w:rPr>
        <w:t>ATTACHMENT 14 LABELED, ‘</w:t>
      </w:r>
      <w:r w:rsidRPr="0066598D">
        <w:rPr>
          <w:b/>
          <w:bCs/>
          <w:i/>
          <w:iCs/>
          <w:color w:val="0070C0"/>
          <w:sz w:val="16"/>
          <w:szCs w:val="16"/>
          <w:u w:val="single"/>
        </w:rPr>
        <w:t xml:space="preserve">AMENDMENT ACKNOWLEDGEMENT’ </w:t>
      </w:r>
      <w:r w:rsidRPr="0066598D">
        <w:rPr>
          <w:b/>
          <w:bCs/>
          <w:i/>
          <w:iCs/>
          <w:sz w:val="16"/>
          <w:szCs w:val="16"/>
          <w:u w:val="single"/>
        </w:rPr>
        <w:t>ON PG. 67 THAT MUST BE SIGNED FOR PROPOSAL TO BE VALID.</w:t>
      </w:r>
      <w:r w:rsidRPr="0066598D">
        <w:rPr>
          <w:i/>
          <w:iCs/>
          <w:sz w:val="16"/>
          <w:szCs w:val="16"/>
        </w:rPr>
        <w:t xml:space="preserve"> </w:t>
      </w:r>
    </w:p>
    <w:p w14:paraId="01B42AB9" w14:textId="77777777" w:rsidR="000B00AB" w:rsidRPr="000B00AB" w:rsidRDefault="000B00AB" w:rsidP="000B00AB">
      <w:pPr>
        <w:pStyle w:val="ListParagraph"/>
        <w:jc w:val="center"/>
        <w:rPr>
          <w:b/>
          <w:bCs/>
          <w:sz w:val="20"/>
          <w:szCs w:val="20"/>
        </w:rPr>
      </w:pPr>
    </w:p>
    <w:p w14:paraId="21024378" w14:textId="77777777" w:rsidR="000B00AB" w:rsidRDefault="004E42B2" w:rsidP="00557087">
      <w:pPr>
        <w:pStyle w:val="ListParagraph"/>
        <w:numPr>
          <w:ilvl w:val="0"/>
          <w:numId w:val="29"/>
        </w:numPr>
        <w:jc w:val="both"/>
        <w:rPr>
          <w:b/>
          <w:bCs/>
          <w:sz w:val="20"/>
          <w:szCs w:val="20"/>
        </w:rPr>
      </w:pPr>
      <w:r>
        <w:rPr>
          <w:b/>
          <w:bCs/>
          <w:sz w:val="20"/>
          <w:szCs w:val="20"/>
          <w:u w:val="single"/>
        </w:rPr>
        <w:t>Site Walk-</w:t>
      </w:r>
      <w:r>
        <w:rPr>
          <w:b/>
          <w:bCs/>
          <w:sz w:val="20"/>
          <w:szCs w:val="20"/>
        </w:rPr>
        <w:t xml:space="preserve">Through: </w:t>
      </w:r>
    </w:p>
    <w:p w14:paraId="6B4A92B0" w14:textId="5E028A56" w:rsidR="000B00AB" w:rsidRPr="007B49CF" w:rsidRDefault="000B00AB" w:rsidP="00557087">
      <w:pPr>
        <w:pStyle w:val="ListParagraph"/>
        <w:numPr>
          <w:ilvl w:val="0"/>
          <w:numId w:val="30"/>
        </w:numPr>
        <w:ind w:left="1260"/>
        <w:rPr>
          <w:sz w:val="20"/>
          <w:szCs w:val="20"/>
        </w:rPr>
      </w:pPr>
      <w:r>
        <w:rPr>
          <w:sz w:val="20"/>
          <w:szCs w:val="20"/>
        </w:rPr>
        <w:t>Site Walk through Time &amp; Date</w:t>
      </w:r>
      <w:r w:rsidRPr="00487DEB">
        <w:rPr>
          <w:color w:val="C00000"/>
          <w:sz w:val="20"/>
          <w:szCs w:val="20"/>
        </w:rPr>
        <w:t xml:space="preserve">: </w:t>
      </w:r>
      <w:r w:rsidR="00920E3C">
        <w:rPr>
          <w:rFonts w:ascii="Aptos Display" w:eastAsia="Times New Roman" w:hAnsi="Aptos Display" w:cs="Times New Roman"/>
          <w:b/>
          <w:bCs/>
          <w:color w:val="C00000"/>
          <w:kern w:val="0"/>
          <w:sz w:val="20"/>
          <w:szCs w:val="20"/>
          <w14:ligatures w14:val="none"/>
        </w:rPr>
        <w:t>Monday, April 22</w:t>
      </w:r>
      <w:r w:rsidR="00920E3C" w:rsidRPr="00920E3C">
        <w:rPr>
          <w:rFonts w:ascii="Aptos Display" w:eastAsia="Times New Roman" w:hAnsi="Aptos Display" w:cs="Times New Roman"/>
          <w:b/>
          <w:bCs/>
          <w:color w:val="C00000"/>
          <w:kern w:val="0"/>
          <w:sz w:val="20"/>
          <w:szCs w:val="20"/>
          <w:vertAlign w:val="superscript"/>
          <w14:ligatures w14:val="none"/>
        </w:rPr>
        <w:t>nd</w:t>
      </w:r>
      <w:r w:rsidR="00487DEB" w:rsidRPr="00F018AA">
        <w:rPr>
          <w:rFonts w:ascii="Aptos Display" w:eastAsia="Times New Roman" w:hAnsi="Aptos Display" w:cs="Times New Roman"/>
          <w:b/>
          <w:bCs/>
          <w:color w:val="C00000"/>
          <w:kern w:val="0"/>
          <w:sz w:val="20"/>
          <w:szCs w:val="20"/>
          <w14:ligatures w14:val="none"/>
        </w:rPr>
        <w:t xml:space="preserve">, </w:t>
      </w:r>
      <w:r w:rsidR="00920E3C" w:rsidRPr="00F018AA">
        <w:rPr>
          <w:rFonts w:ascii="Aptos Display" w:eastAsia="Times New Roman" w:hAnsi="Aptos Display" w:cs="Times New Roman"/>
          <w:b/>
          <w:bCs/>
          <w:color w:val="C00000"/>
          <w:kern w:val="0"/>
          <w:sz w:val="20"/>
          <w:szCs w:val="20"/>
          <w14:ligatures w14:val="none"/>
        </w:rPr>
        <w:t>2024,</w:t>
      </w:r>
      <w:r w:rsidR="00920E3C" w:rsidRPr="00487DEB">
        <w:rPr>
          <w:rFonts w:ascii="Aptos Display" w:eastAsia="Times New Roman" w:hAnsi="Aptos Display" w:cs="Times New Roman"/>
          <w:b/>
          <w:bCs/>
          <w:color w:val="C00000"/>
          <w:kern w:val="0"/>
          <w:sz w:val="20"/>
          <w:szCs w:val="20"/>
          <w14:ligatures w14:val="none"/>
        </w:rPr>
        <w:t xml:space="preserve"> from</w:t>
      </w:r>
      <w:r w:rsidR="00487DEB" w:rsidRPr="00487DEB">
        <w:rPr>
          <w:rFonts w:ascii="Aptos Display" w:eastAsia="Times New Roman" w:hAnsi="Aptos Display" w:cs="Times New Roman"/>
          <w:b/>
          <w:bCs/>
          <w:color w:val="C00000"/>
          <w:kern w:val="0"/>
          <w:sz w:val="20"/>
          <w:szCs w:val="20"/>
          <w14:ligatures w14:val="none"/>
        </w:rPr>
        <w:t xml:space="preserve"> </w:t>
      </w:r>
      <w:r w:rsidR="00487DEB" w:rsidRPr="00487DEB">
        <w:rPr>
          <w:rFonts w:ascii="Aptos Display" w:eastAsia="Times New Roman" w:hAnsi="Aptos Display" w:cs="Times New Roman"/>
          <w:b/>
          <w:bCs/>
          <w:color w:val="C00000"/>
          <w:kern w:val="0"/>
          <w:sz w:val="20"/>
          <w:szCs w:val="20"/>
          <w:u w:val="single"/>
          <w14:ligatures w14:val="none"/>
        </w:rPr>
        <w:t>2:00-3:00pm</w:t>
      </w:r>
    </w:p>
    <w:p w14:paraId="26EA6160" w14:textId="77777777" w:rsidR="000B00AB" w:rsidRDefault="000B00AB" w:rsidP="00557087">
      <w:pPr>
        <w:pStyle w:val="ListParagraph"/>
        <w:numPr>
          <w:ilvl w:val="1"/>
          <w:numId w:val="31"/>
        </w:numPr>
        <w:ind w:left="1800"/>
        <w:rPr>
          <w:sz w:val="20"/>
          <w:szCs w:val="20"/>
        </w:rPr>
      </w:pPr>
      <w:r w:rsidRPr="00E1183D">
        <w:rPr>
          <w:sz w:val="20"/>
          <w:szCs w:val="20"/>
        </w:rPr>
        <w:t>Pre-</w:t>
      </w:r>
      <w:r>
        <w:rPr>
          <w:sz w:val="20"/>
          <w:szCs w:val="20"/>
        </w:rPr>
        <w:t>proposal</w:t>
      </w:r>
      <w:r w:rsidRPr="00E1183D">
        <w:rPr>
          <w:sz w:val="20"/>
          <w:szCs w:val="20"/>
        </w:rPr>
        <w:t xml:space="preserve"> site walk through will occur prior to </w:t>
      </w:r>
      <w:r>
        <w:rPr>
          <w:sz w:val="20"/>
          <w:szCs w:val="20"/>
        </w:rPr>
        <w:t>Proposal</w:t>
      </w:r>
      <w:r w:rsidRPr="00E1183D">
        <w:rPr>
          <w:sz w:val="20"/>
          <w:szCs w:val="20"/>
        </w:rPr>
        <w:t xml:space="preserve"> </w:t>
      </w:r>
      <w:r>
        <w:rPr>
          <w:sz w:val="20"/>
          <w:szCs w:val="20"/>
        </w:rPr>
        <w:t>submission deadline</w:t>
      </w:r>
      <w:r w:rsidRPr="00E1183D">
        <w:rPr>
          <w:sz w:val="20"/>
          <w:szCs w:val="20"/>
        </w:rPr>
        <w:t xml:space="preserve">. </w:t>
      </w:r>
    </w:p>
    <w:p w14:paraId="08A66809" w14:textId="77777777" w:rsidR="000B00AB" w:rsidRPr="008B20CC" w:rsidRDefault="000B00AB" w:rsidP="00D769CA">
      <w:pPr>
        <w:ind w:left="1260"/>
        <w:rPr>
          <w:sz w:val="20"/>
          <w:szCs w:val="20"/>
        </w:rPr>
        <w:sectPr w:rsidR="000B00AB" w:rsidRPr="008B20CC" w:rsidSect="00971331">
          <w:headerReference w:type="default" r:id="rId18"/>
          <w:footerReference w:type="default" r:id="rId19"/>
          <w:type w:val="continuous"/>
          <w:pgSz w:w="12240" w:h="15840"/>
          <w:pgMar w:top="1440" w:right="1080" w:bottom="1170" w:left="1080" w:header="576" w:footer="288" w:gutter="0"/>
          <w:pgNumType w:start="0"/>
          <w:cols w:space="720"/>
          <w:titlePg/>
          <w:docGrid w:linePitch="360"/>
        </w:sectPr>
      </w:pPr>
    </w:p>
    <w:p w14:paraId="72F1D1AC" w14:textId="5F3C5447" w:rsidR="000B00AB" w:rsidRPr="00E1183D" w:rsidRDefault="000B00AB" w:rsidP="00557087">
      <w:pPr>
        <w:pStyle w:val="ListParagraph"/>
        <w:numPr>
          <w:ilvl w:val="0"/>
          <w:numId w:val="30"/>
        </w:numPr>
        <w:ind w:left="1260"/>
        <w:rPr>
          <w:sz w:val="20"/>
          <w:szCs w:val="20"/>
        </w:rPr>
      </w:pPr>
      <w:r w:rsidRPr="00E1183D">
        <w:rPr>
          <w:b/>
          <w:bCs/>
          <w:sz w:val="20"/>
          <w:szCs w:val="20"/>
        </w:rPr>
        <w:t>**</w:t>
      </w:r>
      <w:r>
        <w:rPr>
          <w:b/>
          <w:bCs/>
          <w:sz w:val="20"/>
          <w:szCs w:val="20"/>
        </w:rPr>
        <w:t xml:space="preserve">Site </w:t>
      </w:r>
      <w:r w:rsidRPr="00E1183D">
        <w:rPr>
          <w:b/>
          <w:bCs/>
          <w:sz w:val="20"/>
          <w:szCs w:val="20"/>
        </w:rPr>
        <w:t>walk</w:t>
      </w:r>
      <w:r>
        <w:rPr>
          <w:b/>
          <w:bCs/>
          <w:sz w:val="20"/>
          <w:szCs w:val="20"/>
        </w:rPr>
        <w:t xml:space="preserve"> </w:t>
      </w:r>
      <w:r w:rsidRPr="00E1183D">
        <w:rPr>
          <w:b/>
          <w:bCs/>
          <w:sz w:val="20"/>
          <w:szCs w:val="20"/>
        </w:rPr>
        <w:t>through</w:t>
      </w:r>
      <w:r>
        <w:rPr>
          <w:b/>
          <w:bCs/>
          <w:sz w:val="20"/>
          <w:szCs w:val="20"/>
        </w:rPr>
        <w:t xml:space="preserve"> of Lot 42 within GCNPS</w:t>
      </w:r>
      <w:r w:rsidRPr="00E1183D">
        <w:rPr>
          <w:b/>
          <w:bCs/>
          <w:sz w:val="20"/>
          <w:szCs w:val="20"/>
        </w:rPr>
        <w:t xml:space="preserve"> is highly </w:t>
      </w:r>
      <w:r>
        <w:rPr>
          <w:b/>
          <w:bCs/>
          <w:sz w:val="20"/>
          <w:szCs w:val="20"/>
        </w:rPr>
        <w:t>recommended</w:t>
      </w:r>
      <w:r w:rsidRPr="00E1183D">
        <w:rPr>
          <w:b/>
          <w:bCs/>
          <w:sz w:val="20"/>
          <w:szCs w:val="20"/>
        </w:rPr>
        <w:t xml:space="preserve"> **</w:t>
      </w:r>
      <w:r w:rsidRPr="00E1183D">
        <w:rPr>
          <w:sz w:val="20"/>
          <w:szCs w:val="20"/>
        </w:rPr>
        <w:t xml:space="preserve">. </w:t>
      </w:r>
    </w:p>
    <w:p w14:paraId="42059A5C" w14:textId="008D570D" w:rsidR="000B00AB" w:rsidRDefault="000B00AB" w:rsidP="00557087">
      <w:pPr>
        <w:pStyle w:val="ListParagraph"/>
        <w:numPr>
          <w:ilvl w:val="1"/>
          <w:numId w:val="32"/>
        </w:numPr>
        <w:ind w:left="1710"/>
        <w:rPr>
          <w:sz w:val="20"/>
          <w:szCs w:val="20"/>
        </w:rPr>
      </w:pPr>
      <w:r>
        <w:rPr>
          <w:sz w:val="20"/>
          <w:szCs w:val="20"/>
        </w:rPr>
        <w:t xml:space="preserve">It is highly recommended that all Offerors visit the site </w:t>
      </w:r>
      <w:r w:rsidRPr="00E1183D">
        <w:rPr>
          <w:sz w:val="20"/>
          <w:szCs w:val="20"/>
        </w:rPr>
        <w:t xml:space="preserve">so that no unknown or unforeseen concerns may arise after the </w:t>
      </w:r>
      <w:r w:rsidR="0061696E">
        <w:rPr>
          <w:sz w:val="20"/>
          <w:szCs w:val="20"/>
        </w:rPr>
        <w:t>proposal</w:t>
      </w:r>
      <w:r w:rsidRPr="00E1183D">
        <w:rPr>
          <w:sz w:val="20"/>
          <w:szCs w:val="20"/>
        </w:rPr>
        <w:t xml:space="preserve"> has been awarded. </w:t>
      </w:r>
      <w:r w:rsidR="0061696E">
        <w:rPr>
          <w:sz w:val="20"/>
          <w:szCs w:val="20"/>
        </w:rPr>
        <w:t>Offeror</w:t>
      </w:r>
      <w:r w:rsidRPr="00E1183D">
        <w:rPr>
          <w:sz w:val="20"/>
          <w:szCs w:val="20"/>
        </w:rPr>
        <w:t xml:space="preserve"> is fully responsible for understanding the lot, geographical area, and dimensions and possible constraints </w:t>
      </w:r>
      <w:r>
        <w:rPr>
          <w:sz w:val="20"/>
          <w:szCs w:val="20"/>
        </w:rPr>
        <w:t xml:space="preserve">of </w:t>
      </w:r>
      <w:r w:rsidRPr="00E1183D">
        <w:rPr>
          <w:sz w:val="20"/>
          <w:szCs w:val="20"/>
        </w:rPr>
        <w:t>the location</w:t>
      </w:r>
      <w:r>
        <w:rPr>
          <w:sz w:val="20"/>
          <w:szCs w:val="20"/>
        </w:rPr>
        <w:t>.</w:t>
      </w:r>
    </w:p>
    <w:p w14:paraId="6BFFA465" w14:textId="77777777" w:rsidR="000B00AB" w:rsidRPr="000B00AB" w:rsidRDefault="000B00AB" w:rsidP="00557087">
      <w:pPr>
        <w:pStyle w:val="ListParagraph"/>
        <w:numPr>
          <w:ilvl w:val="1"/>
          <w:numId w:val="32"/>
        </w:numPr>
        <w:ind w:left="1710"/>
        <w:rPr>
          <w:b/>
          <w:bCs/>
          <w:sz w:val="20"/>
          <w:szCs w:val="20"/>
          <w:u w:val="single"/>
        </w:rPr>
      </w:pPr>
      <w:r w:rsidRPr="005D4FD7">
        <w:rPr>
          <w:sz w:val="20"/>
          <w:szCs w:val="20"/>
        </w:rPr>
        <w:t xml:space="preserve">**All offerors are fully responsible for any seen or unforeseen circumstances and costs associated </w:t>
      </w:r>
      <w:r w:rsidRPr="000B00AB">
        <w:rPr>
          <w:sz w:val="20"/>
          <w:szCs w:val="20"/>
        </w:rPr>
        <w:t>with purchase and installation at the site**</w:t>
      </w:r>
    </w:p>
    <w:p w14:paraId="1FF0932B" w14:textId="77777777" w:rsidR="000B00AB" w:rsidRPr="000B00AB" w:rsidRDefault="000B00AB" w:rsidP="000B00AB">
      <w:pPr>
        <w:pStyle w:val="ListParagraph"/>
        <w:jc w:val="both"/>
        <w:rPr>
          <w:b/>
          <w:bCs/>
          <w:sz w:val="20"/>
          <w:szCs w:val="20"/>
          <w:u w:val="single"/>
        </w:rPr>
      </w:pPr>
    </w:p>
    <w:p w14:paraId="06077089" w14:textId="6F2025BE" w:rsidR="000B00AB" w:rsidRPr="000B00AB" w:rsidRDefault="000B00AB" w:rsidP="00557087">
      <w:pPr>
        <w:pStyle w:val="ListParagraph"/>
        <w:numPr>
          <w:ilvl w:val="0"/>
          <w:numId w:val="29"/>
        </w:numPr>
        <w:jc w:val="both"/>
        <w:rPr>
          <w:b/>
          <w:bCs/>
          <w:sz w:val="20"/>
          <w:szCs w:val="20"/>
        </w:rPr>
      </w:pPr>
      <w:r w:rsidRPr="000B00AB">
        <w:rPr>
          <w:b/>
          <w:bCs/>
          <w:sz w:val="20"/>
          <w:szCs w:val="20"/>
          <w:u w:val="single"/>
        </w:rPr>
        <w:t>Video Viewing:</w:t>
      </w:r>
      <w:r>
        <w:rPr>
          <w:sz w:val="20"/>
          <w:szCs w:val="20"/>
        </w:rPr>
        <w:t xml:space="preserve"> </w:t>
      </w:r>
      <w:r w:rsidRPr="000B00AB">
        <w:rPr>
          <w:sz w:val="20"/>
          <w:szCs w:val="20"/>
        </w:rPr>
        <w:t>Lot</w:t>
      </w:r>
      <w:r>
        <w:rPr>
          <w:sz w:val="20"/>
          <w:szCs w:val="20"/>
        </w:rPr>
        <w:t xml:space="preserve"> 42</w:t>
      </w:r>
      <w:r w:rsidRPr="000B00AB">
        <w:rPr>
          <w:sz w:val="20"/>
          <w:szCs w:val="20"/>
        </w:rPr>
        <w:t xml:space="preserve"> may also be viewed online through YouTube. </w:t>
      </w:r>
      <w:proofErr w:type="gramStart"/>
      <w:r w:rsidRPr="000B00AB">
        <w:rPr>
          <w:sz w:val="20"/>
          <w:szCs w:val="20"/>
        </w:rPr>
        <w:t>Video</w:t>
      </w:r>
      <w:proofErr w:type="gramEnd"/>
      <w:r w:rsidRPr="000B00AB">
        <w:rPr>
          <w:sz w:val="20"/>
          <w:szCs w:val="20"/>
        </w:rPr>
        <w:t xml:space="preserve"> is titled, </w:t>
      </w:r>
      <w:r w:rsidRPr="000B00AB">
        <w:rPr>
          <w:i/>
          <w:iCs/>
          <w:sz w:val="20"/>
          <w:szCs w:val="20"/>
        </w:rPr>
        <w:t>‘Grand Canyon Unified – Lot 42 – ‘,</w:t>
      </w:r>
      <w:r w:rsidRPr="000B00AB">
        <w:rPr>
          <w:sz w:val="20"/>
          <w:szCs w:val="20"/>
        </w:rPr>
        <w:t xml:space="preserve"> dated April 9</w:t>
      </w:r>
      <w:r w:rsidRPr="000B00AB">
        <w:rPr>
          <w:sz w:val="20"/>
          <w:szCs w:val="20"/>
          <w:vertAlign w:val="superscript"/>
        </w:rPr>
        <w:t>th</w:t>
      </w:r>
      <w:r w:rsidRPr="000B00AB">
        <w:rPr>
          <w:sz w:val="20"/>
          <w:szCs w:val="20"/>
        </w:rPr>
        <w:t xml:space="preserve">, 2024. Or by entering the following </w:t>
      </w:r>
      <w:proofErr w:type="spellStart"/>
      <w:r w:rsidRPr="000B00AB">
        <w:rPr>
          <w:sz w:val="20"/>
          <w:szCs w:val="20"/>
        </w:rPr>
        <w:t>url</w:t>
      </w:r>
      <w:proofErr w:type="spellEnd"/>
      <w:r w:rsidRPr="000B00AB">
        <w:rPr>
          <w:sz w:val="20"/>
          <w:szCs w:val="20"/>
        </w:rPr>
        <w:t xml:space="preserve"> link:</w:t>
      </w:r>
    </w:p>
    <w:p w14:paraId="6674DE0E" w14:textId="77777777" w:rsidR="000B00AB" w:rsidRDefault="00A62149" w:rsidP="00557087">
      <w:pPr>
        <w:pStyle w:val="ListParagraph"/>
        <w:numPr>
          <w:ilvl w:val="1"/>
          <w:numId w:val="29"/>
        </w:numPr>
        <w:ind w:left="1260"/>
        <w:rPr>
          <w:sz w:val="20"/>
          <w:szCs w:val="20"/>
        </w:rPr>
      </w:pPr>
      <w:hyperlink r:id="rId20" w:history="1">
        <w:r w:rsidR="000B00AB" w:rsidRPr="00D70B4E">
          <w:rPr>
            <w:rStyle w:val="Hyperlink"/>
            <w:sz w:val="20"/>
            <w:szCs w:val="20"/>
          </w:rPr>
          <w:t>https://www.youtube.com/watch?v=Bv4e_cZlDjo</w:t>
        </w:r>
      </w:hyperlink>
      <w:r w:rsidR="000B00AB" w:rsidRPr="00522EB1">
        <w:rPr>
          <w:sz w:val="20"/>
          <w:szCs w:val="20"/>
        </w:rPr>
        <w:t xml:space="preserve"> </w:t>
      </w:r>
    </w:p>
    <w:p w14:paraId="33F02FC1" w14:textId="4920F464" w:rsidR="000B00AB" w:rsidRDefault="000B00AB" w:rsidP="00557087">
      <w:pPr>
        <w:pStyle w:val="ListParagraph"/>
        <w:numPr>
          <w:ilvl w:val="1"/>
          <w:numId w:val="29"/>
        </w:numPr>
        <w:ind w:left="1260"/>
        <w:rPr>
          <w:sz w:val="20"/>
          <w:szCs w:val="20"/>
        </w:rPr>
      </w:pPr>
      <w:r>
        <w:rPr>
          <w:sz w:val="20"/>
          <w:szCs w:val="20"/>
        </w:rPr>
        <w:t xml:space="preserve">This DOES NOT substitute for site walk though, but rather as </w:t>
      </w:r>
      <w:r w:rsidR="00487DEB">
        <w:rPr>
          <w:sz w:val="20"/>
          <w:szCs w:val="20"/>
        </w:rPr>
        <w:t>a</w:t>
      </w:r>
      <w:r>
        <w:rPr>
          <w:sz w:val="20"/>
          <w:szCs w:val="20"/>
        </w:rPr>
        <w:t xml:space="preserve"> helpful tool in Offeror’s Proposal.</w:t>
      </w:r>
    </w:p>
    <w:p w14:paraId="3C93DE7C" w14:textId="77777777" w:rsidR="000B00AB" w:rsidRPr="000B00AB" w:rsidRDefault="000B00AB" w:rsidP="000B00AB">
      <w:pPr>
        <w:pStyle w:val="ListParagraph"/>
        <w:rPr>
          <w:sz w:val="20"/>
          <w:szCs w:val="20"/>
        </w:rPr>
      </w:pPr>
    </w:p>
    <w:p w14:paraId="35AF822E" w14:textId="6BE63106" w:rsidR="000B00AB" w:rsidRDefault="000B00AB" w:rsidP="00557087">
      <w:pPr>
        <w:pStyle w:val="ListParagraph"/>
        <w:numPr>
          <w:ilvl w:val="0"/>
          <w:numId w:val="29"/>
        </w:numPr>
        <w:rPr>
          <w:sz w:val="20"/>
          <w:szCs w:val="20"/>
        </w:rPr>
      </w:pPr>
      <w:r w:rsidRPr="000B00AB">
        <w:rPr>
          <w:b/>
          <w:bCs/>
          <w:sz w:val="20"/>
          <w:szCs w:val="20"/>
          <w:u w:val="single"/>
        </w:rPr>
        <w:t xml:space="preserve">GCUSD </w:t>
      </w:r>
      <w:bookmarkStart w:id="8" w:name="_Hlk161663332"/>
      <w:r w:rsidR="000F3428">
        <w:rPr>
          <w:b/>
          <w:bCs/>
          <w:sz w:val="20"/>
          <w:szCs w:val="20"/>
          <w:u w:val="single"/>
        </w:rPr>
        <w:t>Responsibilities:</w:t>
      </w:r>
    </w:p>
    <w:p w14:paraId="219EE510" w14:textId="219433E7" w:rsidR="000B00AB" w:rsidRDefault="000B00AB" w:rsidP="00557087">
      <w:pPr>
        <w:pStyle w:val="ListParagraph"/>
        <w:numPr>
          <w:ilvl w:val="1"/>
          <w:numId w:val="29"/>
        </w:numPr>
        <w:ind w:left="1260"/>
        <w:rPr>
          <w:sz w:val="20"/>
          <w:szCs w:val="20"/>
        </w:rPr>
      </w:pPr>
      <w:r w:rsidRPr="000B00AB">
        <w:rPr>
          <w:sz w:val="20"/>
          <w:szCs w:val="20"/>
        </w:rPr>
        <w:t>GCUSD will provide the following:</w:t>
      </w:r>
      <w:r>
        <w:rPr>
          <w:sz w:val="20"/>
          <w:szCs w:val="20"/>
        </w:rPr>
        <w:t xml:space="preserve"> </w:t>
      </w:r>
      <w:r w:rsidRPr="000B00AB">
        <w:rPr>
          <w:i/>
          <w:iCs/>
          <w:sz w:val="20"/>
          <w:szCs w:val="20"/>
        </w:rPr>
        <w:t>(**Purchase, delivery, line hookups, and full installation of manufactured home are to be rendered and completed by successful Offeror**)</w:t>
      </w:r>
    </w:p>
    <w:p w14:paraId="79C531A3" w14:textId="77777777" w:rsidR="000B00AB" w:rsidRDefault="000B00AB" w:rsidP="00557087">
      <w:pPr>
        <w:pStyle w:val="ListParagraph"/>
        <w:numPr>
          <w:ilvl w:val="2"/>
          <w:numId w:val="29"/>
        </w:numPr>
        <w:ind w:left="1710"/>
        <w:rPr>
          <w:sz w:val="20"/>
          <w:szCs w:val="20"/>
        </w:rPr>
      </w:pPr>
      <w:r w:rsidRPr="000B00AB">
        <w:rPr>
          <w:sz w:val="20"/>
          <w:szCs w:val="20"/>
        </w:rPr>
        <w:t xml:space="preserve">Power pedestal </w:t>
      </w:r>
      <w:proofErr w:type="gramStart"/>
      <w:r w:rsidRPr="000B00AB">
        <w:rPr>
          <w:sz w:val="20"/>
          <w:szCs w:val="20"/>
        </w:rPr>
        <w:t>is  provided</w:t>
      </w:r>
      <w:proofErr w:type="gramEnd"/>
      <w:r w:rsidRPr="000B00AB">
        <w:rPr>
          <w:sz w:val="20"/>
          <w:szCs w:val="20"/>
        </w:rPr>
        <w:t xml:space="preserve"> on site (See ‘PHOTO E’ on pg. 35)</w:t>
      </w:r>
    </w:p>
    <w:p w14:paraId="6CD034B4" w14:textId="77777777" w:rsidR="000B00AB" w:rsidRDefault="000B00AB" w:rsidP="00557087">
      <w:pPr>
        <w:pStyle w:val="ListParagraph"/>
        <w:numPr>
          <w:ilvl w:val="2"/>
          <w:numId w:val="29"/>
        </w:numPr>
        <w:ind w:left="1710"/>
        <w:rPr>
          <w:sz w:val="20"/>
          <w:szCs w:val="20"/>
        </w:rPr>
      </w:pPr>
      <w:proofErr w:type="gramStart"/>
      <w:r w:rsidRPr="000B00AB">
        <w:rPr>
          <w:sz w:val="20"/>
          <w:szCs w:val="20"/>
        </w:rPr>
        <w:t>District</w:t>
      </w:r>
      <w:proofErr w:type="gramEnd"/>
      <w:r w:rsidRPr="000B00AB">
        <w:rPr>
          <w:sz w:val="20"/>
          <w:szCs w:val="20"/>
        </w:rPr>
        <w:t xml:space="preserve"> will turn on electrical, water, and sewer connections.</w:t>
      </w:r>
    </w:p>
    <w:p w14:paraId="49978859" w14:textId="7C128048" w:rsidR="000B00AB" w:rsidRPr="000B00AB" w:rsidRDefault="000B00AB" w:rsidP="00557087">
      <w:pPr>
        <w:pStyle w:val="ListParagraph"/>
        <w:numPr>
          <w:ilvl w:val="3"/>
          <w:numId w:val="29"/>
        </w:numPr>
        <w:ind w:left="2340"/>
        <w:rPr>
          <w:sz w:val="20"/>
          <w:szCs w:val="20"/>
        </w:rPr>
      </w:pPr>
      <w:r w:rsidRPr="000B00AB">
        <w:rPr>
          <w:sz w:val="20"/>
          <w:szCs w:val="20"/>
          <w:u w:val="single"/>
        </w:rPr>
        <w:t xml:space="preserve">**Offeror shall be responsible for making proper, final connections to utilities on </w:t>
      </w:r>
      <w:proofErr w:type="gramStart"/>
      <w:r w:rsidRPr="000B00AB">
        <w:rPr>
          <w:sz w:val="20"/>
          <w:szCs w:val="20"/>
          <w:u w:val="single"/>
        </w:rPr>
        <w:t>site:*</w:t>
      </w:r>
      <w:proofErr w:type="gramEnd"/>
      <w:r w:rsidRPr="000B00AB">
        <w:rPr>
          <w:sz w:val="20"/>
          <w:szCs w:val="20"/>
          <w:u w:val="single"/>
        </w:rPr>
        <w:t>*</w:t>
      </w:r>
    </w:p>
    <w:p w14:paraId="785F0E05" w14:textId="16B54EF0" w:rsidR="00B92943" w:rsidRPr="00C76FA2" w:rsidRDefault="000B00AB" w:rsidP="00557087">
      <w:pPr>
        <w:pStyle w:val="ListParagraph"/>
        <w:numPr>
          <w:ilvl w:val="2"/>
          <w:numId w:val="29"/>
        </w:numPr>
        <w:ind w:left="1710"/>
        <w:rPr>
          <w:sz w:val="20"/>
          <w:szCs w:val="20"/>
        </w:rPr>
      </w:pPr>
      <w:r w:rsidRPr="00E1183D">
        <w:rPr>
          <w:sz w:val="20"/>
          <w:szCs w:val="20"/>
        </w:rPr>
        <w:t xml:space="preserve">GCUSD will work in collaboration with </w:t>
      </w:r>
      <w:r>
        <w:rPr>
          <w:sz w:val="20"/>
          <w:szCs w:val="20"/>
        </w:rPr>
        <w:t>Offeror</w:t>
      </w:r>
      <w:r w:rsidRPr="00E1183D">
        <w:rPr>
          <w:sz w:val="20"/>
          <w:szCs w:val="20"/>
        </w:rPr>
        <w:t xml:space="preserve"> as needed during installation and construction to help expedite said contract. </w:t>
      </w:r>
      <w:bookmarkEnd w:id="7"/>
      <w:bookmarkEnd w:id="8"/>
    </w:p>
    <w:p w14:paraId="17BCC249" w14:textId="733CB92E" w:rsidR="00F347C4" w:rsidRPr="00716AA7" w:rsidRDefault="00F347C4" w:rsidP="00716AA7">
      <w:pPr>
        <w:pStyle w:val="Heading1"/>
        <w:jc w:val="center"/>
        <w:rPr>
          <w:rFonts w:asciiTheme="minorHAnsi" w:hAnsiTheme="minorHAnsi"/>
          <w:u w:val="single"/>
        </w:rPr>
      </w:pPr>
      <w:r w:rsidRPr="00716AA7">
        <w:rPr>
          <w:rFonts w:asciiTheme="minorHAnsi" w:hAnsiTheme="minorHAnsi"/>
          <w:u w:val="single"/>
        </w:rPr>
        <w:lastRenderedPageBreak/>
        <w:t>Standard Uniform Terms and Conditions</w:t>
      </w:r>
    </w:p>
    <w:p w14:paraId="3F7621D1" w14:textId="77777777" w:rsidR="00F347C4" w:rsidRPr="001204B7" w:rsidRDefault="00F347C4" w:rsidP="00F347C4">
      <w:pPr>
        <w:rPr>
          <w:sz w:val="20"/>
          <w:szCs w:val="20"/>
        </w:rPr>
      </w:pPr>
      <w:r w:rsidRPr="001204B7">
        <w:rPr>
          <w:sz w:val="20"/>
          <w:szCs w:val="20"/>
        </w:rPr>
        <w:t>All Contracts awarded by District are subject to the following terms and conditions. All defined terms in the Uniform Instructions for Offers shall have the same meanings when used in these General Terms and Conditions of Contract. Provisions of these General Terms and Conditions of Contract may be superseded by the Special Requirements of Solicitation, if any, of this Solicitation.</w:t>
      </w:r>
    </w:p>
    <w:p w14:paraId="31FC2AB7" w14:textId="77777777" w:rsidR="00F347C4" w:rsidRPr="001204B7" w:rsidRDefault="00F347C4" w:rsidP="00F347C4">
      <w:pPr>
        <w:pStyle w:val="Heading2"/>
        <w:rPr>
          <w:rFonts w:asciiTheme="minorHAnsi" w:hAnsiTheme="minorHAnsi"/>
          <w:sz w:val="26"/>
          <w:szCs w:val="26"/>
          <w:u w:val="single"/>
        </w:rPr>
      </w:pPr>
      <w:r w:rsidRPr="001204B7">
        <w:rPr>
          <w:rFonts w:asciiTheme="minorHAnsi" w:hAnsiTheme="minorHAnsi"/>
          <w:sz w:val="26"/>
          <w:szCs w:val="26"/>
          <w:u w:val="single"/>
        </w:rPr>
        <w:t>Contract Interpretation</w:t>
      </w:r>
    </w:p>
    <w:p w14:paraId="31FF7584" w14:textId="77777777" w:rsidR="00F347C4" w:rsidRPr="001204B7" w:rsidRDefault="00F347C4" w:rsidP="00F347C4">
      <w:pPr>
        <w:rPr>
          <w:sz w:val="20"/>
          <w:szCs w:val="20"/>
        </w:rPr>
      </w:pPr>
      <w:r w:rsidRPr="001204B7">
        <w:rPr>
          <w:sz w:val="20"/>
          <w:szCs w:val="20"/>
        </w:rPr>
        <w:t xml:space="preserve">A.  </w:t>
      </w:r>
      <w:r w:rsidRPr="001204B7">
        <w:rPr>
          <w:sz w:val="20"/>
          <w:szCs w:val="20"/>
          <w:u w:val="single"/>
        </w:rPr>
        <w:t>Arizona Law</w:t>
      </w:r>
      <w:r w:rsidRPr="001204B7">
        <w:rPr>
          <w:sz w:val="20"/>
          <w:szCs w:val="20"/>
        </w:rPr>
        <w:t>. The law of Arizona applies to this Contract including, where applicable, the Uniform Commercial Code as adopted by the State of Arizona and the Arizona School District Procurement Code, A.R.S. § 15-213, and its implementing rules, A.A.C. Title 7, Chapter 2, Articles 10 and 11.  A provision, covenant, clause or understanding in, collateral to or affecting a construction contract or design professional service contract that makes the contract subject to the laws of another state or that requires any litigation, arbitration or other dispute resolution proceeding arising from the contract to be conducted in another state is against the public policy of this state and is void and unenforceable pursuant to A.A.C. § R7-2-1087(E).</w:t>
      </w:r>
    </w:p>
    <w:p w14:paraId="304C03EC" w14:textId="77777777" w:rsidR="00F347C4" w:rsidRPr="001204B7" w:rsidRDefault="00F347C4" w:rsidP="00F347C4">
      <w:pPr>
        <w:rPr>
          <w:sz w:val="20"/>
          <w:szCs w:val="20"/>
        </w:rPr>
      </w:pPr>
      <w:r w:rsidRPr="001204B7">
        <w:rPr>
          <w:sz w:val="20"/>
          <w:szCs w:val="20"/>
        </w:rPr>
        <w:t xml:space="preserve">B. </w:t>
      </w:r>
      <w:r w:rsidRPr="001204B7">
        <w:rPr>
          <w:sz w:val="20"/>
          <w:szCs w:val="20"/>
          <w:u w:val="single"/>
        </w:rPr>
        <w:t>Implied Contract Terms</w:t>
      </w:r>
      <w:r w:rsidRPr="001204B7">
        <w:rPr>
          <w:sz w:val="20"/>
          <w:szCs w:val="20"/>
        </w:rPr>
        <w:t>. Each Provision of law and any terms required by law to be in this Contract are a part of this Contract as if fully stated in it.</w:t>
      </w:r>
      <w:r w:rsidRPr="001204B7">
        <w:rPr>
          <w:sz w:val="20"/>
          <w:szCs w:val="20"/>
        </w:rPr>
        <w:br/>
        <w:t>        </w:t>
      </w:r>
      <w:r w:rsidRPr="001204B7">
        <w:rPr>
          <w:sz w:val="20"/>
          <w:szCs w:val="20"/>
        </w:rPr>
        <w:br/>
        <w:t xml:space="preserve">C. </w:t>
      </w:r>
      <w:r w:rsidRPr="001204B7">
        <w:rPr>
          <w:sz w:val="20"/>
          <w:szCs w:val="20"/>
          <w:u w:val="single"/>
        </w:rPr>
        <w:t>Relationship of Parties</w:t>
      </w:r>
      <w:r w:rsidRPr="001204B7">
        <w:rPr>
          <w:sz w:val="20"/>
          <w:szCs w:val="20"/>
        </w:rPr>
        <w:t>. The Contractor under this Contract is an independent Contractor. Neither party to this Contract shall be deemed to be the employee agent of the other party to the Contract.</w:t>
      </w:r>
    </w:p>
    <w:p w14:paraId="6F3F4CB3" w14:textId="77777777" w:rsidR="00F347C4" w:rsidRPr="001204B7" w:rsidRDefault="00F347C4" w:rsidP="00F347C4">
      <w:pPr>
        <w:rPr>
          <w:sz w:val="20"/>
          <w:szCs w:val="20"/>
        </w:rPr>
      </w:pPr>
      <w:r w:rsidRPr="001204B7">
        <w:rPr>
          <w:sz w:val="20"/>
          <w:szCs w:val="20"/>
        </w:rPr>
        <w:t xml:space="preserve">D. </w:t>
      </w:r>
      <w:r w:rsidRPr="001204B7">
        <w:rPr>
          <w:sz w:val="20"/>
          <w:szCs w:val="20"/>
          <w:u w:val="single"/>
        </w:rPr>
        <w:t>Severability</w:t>
      </w:r>
      <w:r w:rsidRPr="001204B7">
        <w:rPr>
          <w:sz w:val="20"/>
          <w:szCs w:val="20"/>
        </w:rPr>
        <w:t>. The provisions of this Contract are severable. Any term or condition deemed illegal or invalid shall not affect any other term or condition of the Contract.</w:t>
      </w:r>
    </w:p>
    <w:p w14:paraId="6A6E524E" w14:textId="77777777" w:rsidR="00F347C4" w:rsidRPr="001204B7" w:rsidRDefault="00F347C4" w:rsidP="00F347C4">
      <w:pPr>
        <w:rPr>
          <w:sz w:val="20"/>
          <w:szCs w:val="20"/>
        </w:rPr>
      </w:pPr>
      <w:r w:rsidRPr="001204B7">
        <w:rPr>
          <w:sz w:val="20"/>
          <w:szCs w:val="20"/>
        </w:rPr>
        <w:t xml:space="preserve">E. </w:t>
      </w:r>
      <w:r w:rsidRPr="001204B7">
        <w:rPr>
          <w:sz w:val="20"/>
          <w:szCs w:val="20"/>
          <w:u w:val="single"/>
        </w:rPr>
        <w:t>No Parole Evidence</w:t>
      </w:r>
      <w:r w:rsidRPr="001204B7">
        <w:rPr>
          <w:sz w:val="20"/>
          <w:szCs w:val="20"/>
        </w:rPr>
        <w:t>. This Contract is intended by the parties as a final and complete expression of their agreement. No course of prior dealings between the parties and no usage of the trade shall supplement or explain any terms used in this document.</w:t>
      </w:r>
    </w:p>
    <w:p w14:paraId="25586E1A" w14:textId="77777777" w:rsidR="00F347C4" w:rsidRPr="001204B7" w:rsidRDefault="00F347C4" w:rsidP="00F347C4">
      <w:pPr>
        <w:rPr>
          <w:sz w:val="20"/>
          <w:szCs w:val="20"/>
        </w:rPr>
      </w:pPr>
      <w:r w:rsidRPr="001204B7">
        <w:rPr>
          <w:sz w:val="20"/>
          <w:szCs w:val="20"/>
        </w:rPr>
        <w:t xml:space="preserve">F.  </w:t>
      </w:r>
      <w:r w:rsidRPr="001204B7">
        <w:rPr>
          <w:sz w:val="20"/>
          <w:szCs w:val="20"/>
          <w:u w:val="single"/>
        </w:rPr>
        <w:t>No Waiver</w:t>
      </w:r>
      <w:r w:rsidRPr="001204B7">
        <w:rPr>
          <w:sz w:val="20"/>
          <w:szCs w:val="20"/>
        </w:rPr>
        <w:t>. Either party’s failure to insist on strict performance of any term or condition of the Contract shall not be deemed waiver of that term or condition even if the party accepting or acquiescing in the nonconforming performance knows of the nature of the performance and fails to object to it.</w:t>
      </w:r>
      <w:r w:rsidRPr="001204B7">
        <w:rPr>
          <w:sz w:val="20"/>
          <w:szCs w:val="20"/>
        </w:rPr>
        <w:br/>
        <w:t>    </w:t>
      </w:r>
    </w:p>
    <w:p w14:paraId="4C84A746" w14:textId="77777777" w:rsidR="00F347C4" w:rsidRPr="001204B7" w:rsidRDefault="00F347C4" w:rsidP="00F347C4">
      <w:pPr>
        <w:pStyle w:val="Heading2"/>
        <w:rPr>
          <w:rFonts w:asciiTheme="minorHAnsi" w:hAnsiTheme="minorHAnsi"/>
          <w:sz w:val="26"/>
          <w:szCs w:val="26"/>
          <w:u w:val="single"/>
        </w:rPr>
      </w:pPr>
      <w:r w:rsidRPr="001204B7">
        <w:rPr>
          <w:rFonts w:asciiTheme="minorHAnsi" w:hAnsiTheme="minorHAnsi"/>
          <w:sz w:val="26"/>
          <w:szCs w:val="26"/>
          <w:u w:val="single"/>
        </w:rPr>
        <w:t>Contract Administration and Operation</w:t>
      </w:r>
    </w:p>
    <w:p w14:paraId="1811FB61" w14:textId="77777777" w:rsidR="00F347C4" w:rsidRPr="001204B7" w:rsidRDefault="00F347C4" w:rsidP="00F347C4">
      <w:pPr>
        <w:rPr>
          <w:sz w:val="20"/>
          <w:szCs w:val="20"/>
        </w:rPr>
      </w:pPr>
      <w:r w:rsidRPr="001204B7">
        <w:rPr>
          <w:sz w:val="20"/>
          <w:szCs w:val="20"/>
        </w:rPr>
        <w:t xml:space="preserve">A.  </w:t>
      </w:r>
      <w:r w:rsidRPr="001204B7">
        <w:rPr>
          <w:sz w:val="20"/>
          <w:szCs w:val="20"/>
          <w:u w:val="single"/>
        </w:rPr>
        <w:t>Records</w:t>
      </w:r>
      <w:r w:rsidRPr="001204B7">
        <w:rPr>
          <w:sz w:val="20"/>
          <w:szCs w:val="20"/>
        </w:rPr>
        <w:t>.  Under A.A.C. R7-2-108, the School District shall be entitled to audit the books and records of the Contractor and any to the extent related to the performance of the contract or subcontract. The books and records shall be maintained by the contractor for a period of five years after completion of the contract and by the subcontractor for a period of five years after completion of the subcontract.</w:t>
      </w:r>
    </w:p>
    <w:p w14:paraId="04E56EA4" w14:textId="77777777" w:rsidR="00F347C4" w:rsidRPr="001204B7" w:rsidRDefault="00F347C4" w:rsidP="00F347C4">
      <w:pPr>
        <w:rPr>
          <w:sz w:val="20"/>
          <w:szCs w:val="20"/>
        </w:rPr>
      </w:pPr>
      <w:r w:rsidRPr="001204B7">
        <w:rPr>
          <w:sz w:val="20"/>
          <w:szCs w:val="20"/>
        </w:rPr>
        <w:t xml:space="preserve">B.  </w:t>
      </w:r>
      <w:r w:rsidRPr="001204B7">
        <w:rPr>
          <w:sz w:val="20"/>
          <w:szCs w:val="20"/>
          <w:u w:val="single"/>
        </w:rPr>
        <w:t>Non-Discrimination</w:t>
      </w:r>
      <w:r w:rsidRPr="001204B7">
        <w:rPr>
          <w:sz w:val="20"/>
          <w:szCs w:val="20"/>
        </w:rPr>
        <w:t>. The Contractor shall comply with State Executive Order No. 2009-</w:t>
      </w:r>
      <w:proofErr w:type="gramStart"/>
      <w:r w:rsidRPr="001204B7">
        <w:rPr>
          <w:sz w:val="20"/>
          <w:szCs w:val="20"/>
        </w:rPr>
        <w:t>09,and</w:t>
      </w:r>
      <w:proofErr w:type="gramEnd"/>
      <w:r w:rsidRPr="001204B7">
        <w:rPr>
          <w:sz w:val="20"/>
          <w:szCs w:val="20"/>
        </w:rPr>
        <w:t xml:space="preserve"> all other applicable Federal and State laws, rules and regulations, including the Americans with Disabilities Act.</w:t>
      </w:r>
    </w:p>
    <w:p w14:paraId="70D2381B" w14:textId="77777777" w:rsidR="00F347C4" w:rsidRPr="001204B7" w:rsidRDefault="00F347C4" w:rsidP="00F347C4">
      <w:pPr>
        <w:rPr>
          <w:sz w:val="20"/>
          <w:szCs w:val="20"/>
        </w:rPr>
      </w:pPr>
      <w:r w:rsidRPr="001204B7">
        <w:rPr>
          <w:sz w:val="20"/>
          <w:szCs w:val="20"/>
        </w:rPr>
        <w:t xml:space="preserve">C. </w:t>
      </w:r>
      <w:r w:rsidRPr="001204B7">
        <w:rPr>
          <w:sz w:val="20"/>
          <w:szCs w:val="20"/>
          <w:u w:val="single"/>
        </w:rPr>
        <w:t>Inspection and Testing</w:t>
      </w:r>
      <w:r w:rsidRPr="001204B7">
        <w:rPr>
          <w:sz w:val="20"/>
          <w:szCs w:val="20"/>
        </w:rPr>
        <w:t>. The Contractor agrees to permit access to its facilities, Subcontractor facilities and the Contractor’s processes for producing the materials, at reasonable time for inspection of the materials and services covered under this Contract. The School District shall also have the right to test at its own cost the materials to be supplied under this Contract. Neither inspection at the Contractor’s facilities nor testing shall constitute final acceptance of the materials.  If the School District determines non-compliance of the materials, the Contractor shall be responsible for the payment of all costs incurred by the School District for testing and inspection.</w:t>
      </w:r>
    </w:p>
    <w:p w14:paraId="4BBF5C4B" w14:textId="77777777" w:rsidR="00F347C4" w:rsidRPr="001204B7" w:rsidRDefault="00F347C4" w:rsidP="00F347C4">
      <w:pPr>
        <w:rPr>
          <w:sz w:val="20"/>
          <w:szCs w:val="20"/>
        </w:rPr>
      </w:pPr>
      <w:r w:rsidRPr="001204B7">
        <w:rPr>
          <w:sz w:val="20"/>
          <w:szCs w:val="20"/>
        </w:rPr>
        <w:lastRenderedPageBreak/>
        <w:t xml:space="preserve">D. </w:t>
      </w:r>
      <w:r w:rsidRPr="001204B7">
        <w:rPr>
          <w:sz w:val="20"/>
          <w:szCs w:val="20"/>
          <w:u w:val="single"/>
        </w:rPr>
        <w:t>Notices</w:t>
      </w:r>
      <w:r w:rsidRPr="001204B7">
        <w:rPr>
          <w:sz w:val="20"/>
          <w:szCs w:val="20"/>
        </w:rPr>
        <w:t>.  Notices to the Contractor required by this Contract shall be made by the School District to the person indicated on the Offer and Acceptance Form submitted by the Contractor unless otherwise stated in the Contract.  Notices to the School District required by the Contract shall be made by the Contractor to the Solicitation Contact Person indicated on the Solicitation cover sheet, unless otherwise stated in the Contract.  An authorized Procurement Officer and an authorized Contractor representative may change their respective person to whom notices shall be given by written notice and an Amendment to the Contract shall not be necessary.</w:t>
      </w:r>
    </w:p>
    <w:p w14:paraId="07448616" w14:textId="77777777" w:rsidR="00F347C4" w:rsidRPr="001204B7" w:rsidRDefault="00F347C4" w:rsidP="00F347C4">
      <w:pPr>
        <w:rPr>
          <w:sz w:val="20"/>
          <w:szCs w:val="20"/>
        </w:rPr>
      </w:pPr>
      <w:r w:rsidRPr="001204B7">
        <w:rPr>
          <w:sz w:val="20"/>
          <w:szCs w:val="20"/>
        </w:rPr>
        <w:t xml:space="preserve">E.  </w:t>
      </w:r>
      <w:r w:rsidRPr="001204B7">
        <w:rPr>
          <w:sz w:val="20"/>
          <w:szCs w:val="20"/>
          <w:u w:val="single"/>
        </w:rPr>
        <w:t>Advertising and Promotion of Contract</w:t>
      </w:r>
      <w:r w:rsidRPr="001204B7">
        <w:rPr>
          <w:sz w:val="20"/>
          <w:szCs w:val="20"/>
        </w:rPr>
        <w:t>. The Contractor shall not advertise or publish information for commercial benefit concerning this Contract without the prior written approval of the Procurement Officer.</w:t>
      </w:r>
    </w:p>
    <w:p w14:paraId="6AD8AF7D" w14:textId="77777777" w:rsidR="00F347C4" w:rsidRPr="001204B7" w:rsidRDefault="00F347C4" w:rsidP="00F347C4">
      <w:pPr>
        <w:rPr>
          <w:sz w:val="20"/>
          <w:szCs w:val="20"/>
        </w:rPr>
      </w:pPr>
      <w:r w:rsidRPr="001204B7">
        <w:rPr>
          <w:sz w:val="20"/>
          <w:szCs w:val="20"/>
        </w:rPr>
        <w:t xml:space="preserve">F.  </w:t>
      </w:r>
      <w:r w:rsidRPr="001204B7">
        <w:rPr>
          <w:sz w:val="20"/>
          <w:szCs w:val="20"/>
          <w:u w:val="single"/>
        </w:rPr>
        <w:t>Property of the School District</w:t>
      </w:r>
      <w:r w:rsidRPr="001204B7">
        <w:rPr>
          <w:sz w:val="20"/>
          <w:szCs w:val="20"/>
        </w:rPr>
        <w:t>.  Any materials, including reports, computer programs and other deliverables, created under this Contract are the sole property of the School District.  The Contractor is not entitled to a patent or copyright on those materials and may not transfer the patent or copyright to anyone else.  The Contractor shall not use or release these materials without the prior written consent of the School District.</w:t>
      </w:r>
    </w:p>
    <w:p w14:paraId="15D142C7" w14:textId="77777777" w:rsidR="00F347C4" w:rsidRPr="001204B7" w:rsidRDefault="00F347C4" w:rsidP="00F347C4">
      <w:pPr>
        <w:pStyle w:val="Heading2"/>
        <w:rPr>
          <w:rFonts w:asciiTheme="minorHAnsi" w:hAnsiTheme="minorHAnsi"/>
          <w:sz w:val="26"/>
          <w:szCs w:val="26"/>
        </w:rPr>
      </w:pPr>
      <w:r w:rsidRPr="001204B7">
        <w:rPr>
          <w:rFonts w:asciiTheme="minorHAnsi" w:hAnsiTheme="minorHAnsi"/>
          <w:sz w:val="26"/>
          <w:szCs w:val="26"/>
        </w:rPr>
        <w:t>Cost and Payments</w:t>
      </w:r>
    </w:p>
    <w:p w14:paraId="17FB8338" w14:textId="1EA0BD04" w:rsidR="00F347C4" w:rsidRPr="001204B7" w:rsidRDefault="00F347C4" w:rsidP="00F347C4">
      <w:pPr>
        <w:rPr>
          <w:sz w:val="20"/>
          <w:szCs w:val="20"/>
        </w:rPr>
      </w:pPr>
      <w:r w:rsidRPr="001204B7">
        <w:rPr>
          <w:sz w:val="20"/>
          <w:szCs w:val="20"/>
        </w:rPr>
        <w:t xml:space="preserve">A. </w:t>
      </w:r>
      <w:r w:rsidRPr="001204B7">
        <w:rPr>
          <w:sz w:val="20"/>
          <w:szCs w:val="20"/>
          <w:u w:val="single"/>
        </w:rPr>
        <w:t>Payments</w:t>
      </w:r>
      <w:r w:rsidRPr="001204B7">
        <w:rPr>
          <w:sz w:val="20"/>
          <w:szCs w:val="20"/>
        </w:rPr>
        <w:t>.  Payments shall comply with the requirements of A.R.S. §§ 35-341 and 35-342.  </w:t>
      </w:r>
      <w:proofErr w:type="gramStart"/>
      <w:r w:rsidRPr="001204B7">
        <w:rPr>
          <w:sz w:val="20"/>
          <w:szCs w:val="20"/>
        </w:rPr>
        <w:t>School</w:t>
      </w:r>
      <w:proofErr w:type="gramEnd"/>
      <w:r w:rsidRPr="001204B7">
        <w:rPr>
          <w:sz w:val="20"/>
          <w:szCs w:val="20"/>
        </w:rPr>
        <w:t xml:space="preserve"> District shall pay for goods and services within thirty (30) days of the School District’s receipt of goods or services and submission by Contractor of a complete and accurate invoice for payment.  All invoices shall identify the specific services being </w:t>
      </w:r>
      <w:r w:rsidR="00227423" w:rsidRPr="001204B7">
        <w:rPr>
          <w:sz w:val="20"/>
          <w:szCs w:val="20"/>
        </w:rPr>
        <w:t>billed for</w:t>
      </w:r>
      <w:r w:rsidRPr="001204B7">
        <w:rPr>
          <w:sz w:val="20"/>
          <w:szCs w:val="20"/>
        </w:rPr>
        <w:t xml:space="preserve"> and the Purchase Order number must be referenced. Any purchase order issued by Chandler Unified School District will refer to the RFP number of this solicitation.</w:t>
      </w:r>
    </w:p>
    <w:p w14:paraId="26E5B44B" w14:textId="77777777" w:rsidR="00F347C4" w:rsidRPr="001204B7" w:rsidRDefault="00F347C4" w:rsidP="00F347C4">
      <w:pPr>
        <w:rPr>
          <w:sz w:val="20"/>
          <w:szCs w:val="20"/>
        </w:rPr>
      </w:pPr>
      <w:r w:rsidRPr="001204B7">
        <w:rPr>
          <w:sz w:val="20"/>
          <w:szCs w:val="20"/>
        </w:rPr>
        <w:t xml:space="preserve">B.  </w:t>
      </w:r>
      <w:r w:rsidRPr="001204B7">
        <w:rPr>
          <w:sz w:val="20"/>
          <w:szCs w:val="20"/>
          <w:u w:val="single"/>
        </w:rPr>
        <w:t>Applicable Taxes</w:t>
      </w:r>
      <w:r w:rsidRPr="001204B7">
        <w:rPr>
          <w:sz w:val="20"/>
          <w:szCs w:val="20"/>
        </w:rPr>
        <w:t>.</w:t>
      </w:r>
    </w:p>
    <w:p w14:paraId="55425685" w14:textId="77777777" w:rsidR="00F347C4" w:rsidRPr="001204B7" w:rsidRDefault="00F347C4" w:rsidP="00F347C4">
      <w:pPr>
        <w:rPr>
          <w:sz w:val="20"/>
          <w:szCs w:val="20"/>
        </w:rPr>
      </w:pPr>
      <w:r w:rsidRPr="001204B7">
        <w:rPr>
          <w:sz w:val="20"/>
          <w:szCs w:val="20"/>
        </w:rPr>
        <w:t xml:space="preserve">      1.  </w:t>
      </w:r>
      <w:r w:rsidRPr="001204B7">
        <w:rPr>
          <w:sz w:val="20"/>
          <w:szCs w:val="20"/>
          <w:u w:val="single"/>
        </w:rPr>
        <w:t>Payment of Taxes by the School District</w:t>
      </w:r>
      <w:r w:rsidRPr="001204B7">
        <w:rPr>
          <w:sz w:val="20"/>
          <w:szCs w:val="20"/>
        </w:rPr>
        <w:t>.  The School District will pay only the rate and/or amount of taxes identified in the Proposal and in any resulting Contract.</w:t>
      </w:r>
    </w:p>
    <w:p w14:paraId="6CFE0BC6" w14:textId="77777777" w:rsidR="00F347C4" w:rsidRPr="001204B7" w:rsidRDefault="00F347C4" w:rsidP="00F347C4">
      <w:pPr>
        <w:rPr>
          <w:sz w:val="20"/>
          <w:szCs w:val="20"/>
        </w:rPr>
      </w:pPr>
      <w:r w:rsidRPr="001204B7">
        <w:rPr>
          <w:sz w:val="20"/>
          <w:szCs w:val="20"/>
        </w:rPr>
        <w:t xml:space="preserve">      2.  </w:t>
      </w:r>
      <w:r w:rsidRPr="001204B7">
        <w:rPr>
          <w:sz w:val="20"/>
          <w:szCs w:val="20"/>
          <w:u w:val="single"/>
        </w:rPr>
        <w:t>State and Local Transaction Privilege Taxes</w:t>
      </w:r>
      <w:r w:rsidRPr="001204B7">
        <w:rPr>
          <w:sz w:val="20"/>
          <w:szCs w:val="20"/>
        </w:rPr>
        <w:t>.  The School District is subject to all applicable state and local transaction privilege taxes.  Transaction privilege taxes apply to the sale and are the responsibility of the seller to remit.  Failure to collect taxes from the buyer does not relieve the seller from its obligation to remit taxes.</w:t>
      </w:r>
    </w:p>
    <w:p w14:paraId="69169480" w14:textId="77777777" w:rsidR="00F347C4" w:rsidRPr="001204B7" w:rsidRDefault="00F347C4" w:rsidP="00F347C4">
      <w:pPr>
        <w:rPr>
          <w:sz w:val="20"/>
          <w:szCs w:val="20"/>
        </w:rPr>
      </w:pPr>
      <w:r w:rsidRPr="001204B7">
        <w:rPr>
          <w:sz w:val="20"/>
          <w:szCs w:val="20"/>
        </w:rPr>
        <w:t xml:space="preserve">      3.  </w:t>
      </w:r>
      <w:r w:rsidRPr="001204B7">
        <w:rPr>
          <w:sz w:val="20"/>
          <w:szCs w:val="20"/>
          <w:u w:val="single"/>
        </w:rPr>
        <w:t>Tax Indemnification</w:t>
      </w:r>
      <w:r w:rsidRPr="001204B7">
        <w:rPr>
          <w:sz w:val="20"/>
          <w:szCs w:val="20"/>
        </w:rPr>
        <w:t xml:space="preserve">.  Contractor and all Subcontractors shall pay all federal, state, and local taxes applicable to its operation and any persons employed by the Contractor. Contractor </w:t>
      </w:r>
      <w:proofErr w:type="gramStart"/>
      <w:r w:rsidRPr="001204B7">
        <w:rPr>
          <w:sz w:val="20"/>
          <w:szCs w:val="20"/>
        </w:rPr>
        <w:t>shall, and</w:t>
      </w:r>
      <w:proofErr w:type="gramEnd"/>
      <w:r w:rsidRPr="001204B7">
        <w:rPr>
          <w:sz w:val="20"/>
          <w:szCs w:val="20"/>
        </w:rPr>
        <w:t xml:space="preserve"> require all Subcontractors to hold the School District harmless from any responsibility for taxes, damages and interest, if applicable, contributions required under federal, and/or state and local laws and regulations and any other costs including transaction privilege taxes, unemployment compensation insurance, Social Security and Worker’s Compensation.</w:t>
      </w:r>
    </w:p>
    <w:p w14:paraId="224BF028" w14:textId="77777777" w:rsidR="00F347C4" w:rsidRPr="001204B7" w:rsidRDefault="00F347C4" w:rsidP="00F347C4">
      <w:pPr>
        <w:rPr>
          <w:sz w:val="20"/>
          <w:szCs w:val="20"/>
        </w:rPr>
      </w:pPr>
      <w:r w:rsidRPr="001204B7">
        <w:rPr>
          <w:sz w:val="20"/>
          <w:szCs w:val="20"/>
        </w:rPr>
        <w:t xml:space="preserve">      4.  </w:t>
      </w:r>
      <w:r w:rsidRPr="001204B7">
        <w:rPr>
          <w:sz w:val="20"/>
          <w:szCs w:val="20"/>
          <w:u w:val="single"/>
        </w:rPr>
        <w:t>IRS W-9</w:t>
      </w:r>
      <w:r w:rsidRPr="001204B7">
        <w:rPr>
          <w:sz w:val="20"/>
          <w:szCs w:val="20"/>
        </w:rPr>
        <w:t>.  </w:t>
      </w:r>
      <w:proofErr w:type="gramStart"/>
      <w:r w:rsidRPr="001204B7">
        <w:rPr>
          <w:sz w:val="20"/>
          <w:szCs w:val="20"/>
        </w:rPr>
        <w:t>In order to</w:t>
      </w:r>
      <w:proofErr w:type="gramEnd"/>
      <w:r w:rsidRPr="001204B7">
        <w:rPr>
          <w:sz w:val="20"/>
          <w:szCs w:val="20"/>
        </w:rPr>
        <w:t xml:space="preserve"> receive payment under any resulting Contract, Offeror shall have a current I.R.S. W-9 Form on file with the School District.</w:t>
      </w:r>
    </w:p>
    <w:p w14:paraId="5648F975" w14:textId="77777777" w:rsidR="00F347C4" w:rsidRPr="001204B7" w:rsidRDefault="00F347C4" w:rsidP="00F347C4">
      <w:pPr>
        <w:rPr>
          <w:sz w:val="20"/>
          <w:szCs w:val="20"/>
        </w:rPr>
      </w:pPr>
      <w:r w:rsidRPr="001204B7">
        <w:rPr>
          <w:sz w:val="20"/>
          <w:szCs w:val="20"/>
        </w:rPr>
        <w:t xml:space="preserve">C.  </w:t>
      </w:r>
      <w:r w:rsidRPr="001204B7">
        <w:rPr>
          <w:sz w:val="20"/>
          <w:szCs w:val="20"/>
          <w:u w:val="single"/>
        </w:rPr>
        <w:t>Availability of Funds</w:t>
      </w:r>
      <w:r w:rsidRPr="001204B7">
        <w:rPr>
          <w:sz w:val="20"/>
          <w:szCs w:val="20"/>
        </w:rPr>
        <w:t xml:space="preserve">. Every payment obligation of the School District under this Contract will be contingent upon the availability </w:t>
      </w:r>
      <w:proofErr w:type="gramStart"/>
      <w:r w:rsidRPr="001204B7">
        <w:rPr>
          <w:sz w:val="20"/>
          <w:szCs w:val="20"/>
        </w:rPr>
        <w:t>of  funds</w:t>
      </w:r>
      <w:proofErr w:type="gramEnd"/>
      <w:r w:rsidRPr="001204B7">
        <w:rPr>
          <w:sz w:val="20"/>
          <w:szCs w:val="20"/>
        </w:rPr>
        <w:t xml:space="preserve"> appropriated or allocated for the payment of such obligation. If funds are not allocated and available for the continuance of this contract, this contract may be terminated by the School District at the end of the period for which funds are available. No liability shall accrue to the School District in the event this provision is exercised, and the School District shall not be obligated or liable for any future payments or for any damages </w:t>
      </w:r>
      <w:proofErr w:type="gramStart"/>
      <w:r w:rsidRPr="001204B7">
        <w:rPr>
          <w:sz w:val="20"/>
          <w:szCs w:val="20"/>
        </w:rPr>
        <w:t>as a result of</w:t>
      </w:r>
      <w:proofErr w:type="gramEnd"/>
      <w:r w:rsidRPr="001204B7">
        <w:rPr>
          <w:sz w:val="20"/>
          <w:szCs w:val="20"/>
        </w:rPr>
        <w:t xml:space="preserve"> termination under this paragraph. The School District will make reasonable efforts to secure such funds.</w:t>
      </w:r>
    </w:p>
    <w:p w14:paraId="4896EFEB" w14:textId="77777777" w:rsidR="00F347C4" w:rsidRPr="001204B7" w:rsidRDefault="00F347C4" w:rsidP="00F347C4">
      <w:pPr>
        <w:rPr>
          <w:sz w:val="20"/>
          <w:szCs w:val="20"/>
        </w:rPr>
      </w:pPr>
      <w:r w:rsidRPr="001204B7">
        <w:rPr>
          <w:sz w:val="20"/>
          <w:szCs w:val="20"/>
        </w:rPr>
        <w:t xml:space="preserve">D. </w:t>
      </w:r>
      <w:r w:rsidRPr="001204B7">
        <w:rPr>
          <w:sz w:val="20"/>
          <w:szCs w:val="20"/>
          <w:u w:val="single"/>
        </w:rPr>
        <w:t>Price Clause</w:t>
      </w:r>
      <w:r w:rsidRPr="001204B7">
        <w:rPr>
          <w:sz w:val="20"/>
          <w:szCs w:val="20"/>
        </w:rPr>
        <w:t xml:space="preserve">. Prices shall be firm for the term of the contract.  Prices as stated must be complete for the services proposed and shall include all associated costs.  After </w:t>
      </w:r>
      <w:proofErr w:type="gramStart"/>
      <w:r w:rsidRPr="001204B7">
        <w:rPr>
          <w:sz w:val="20"/>
          <w:szCs w:val="20"/>
        </w:rPr>
        <w:t>initial</w:t>
      </w:r>
      <w:proofErr w:type="gramEnd"/>
      <w:r w:rsidRPr="001204B7">
        <w:rPr>
          <w:sz w:val="20"/>
          <w:szCs w:val="20"/>
        </w:rPr>
        <w:t xml:space="preserve"> contract term and prior to any contract renewal, the School District will review fully documented requests for price increases and may at its sole option accept any </w:t>
      </w:r>
      <w:r w:rsidRPr="001204B7">
        <w:rPr>
          <w:sz w:val="20"/>
          <w:szCs w:val="20"/>
        </w:rPr>
        <w:lastRenderedPageBreak/>
        <w:t>changes or cancel from the contract those items concerned. The Offeror shall likewise offer any published price reduction, during the contract period, to the School District concurrent with its announcement to other customers.  All price adjustments will be effective upon acceptance of the Chandler Unified School District.</w:t>
      </w:r>
    </w:p>
    <w:p w14:paraId="617EF238" w14:textId="77777777" w:rsidR="00F347C4" w:rsidRPr="001204B7" w:rsidRDefault="00F347C4" w:rsidP="00F347C4">
      <w:pPr>
        <w:rPr>
          <w:sz w:val="20"/>
          <w:szCs w:val="20"/>
        </w:rPr>
      </w:pPr>
      <w:r w:rsidRPr="001204B7">
        <w:rPr>
          <w:sz w:val="20"/>
          <w:szCs w:val="20"/>
        </w:rPr>
        <w:t xml:space="preserve">E. </w:t>
      </w:r>
      <w:r w:rsidRPr="001204B7">
        <w:rPr>
          <w:sz w:val="20"/>
          <w:szCs w:val="20"/>
          <w:u w:val="single"/>
        </w:rPr>
        <w:t>Ownership of Purchased Equipment</w:t>
      </w:r>
      <w:r w:rsidRPr="001204B7">
        <w:rPr>
          <w:sz w:val="20"/>
          <w:szCs w:val="20"/>
        </w:rPr>
        <w:t>. If the Contract expires or is terminated prior to the complete repayment of the investment of equipment, the School District shall, on the expiration date, or within ten (10) days after receipt by either party of any notice of termination under this Contract, either:</w:t>
      </w:r>
    </w:p>
    <w:p w14:paraId="5E1F451B" w14:textId="77777777" w:rsidR="00F347C4" w:rsidRPr="001204B7" w:rsidRDefault="00F347C4" w:rsidP="00557087">
      <w:pPr>
        <w:pStyle w:val="BodyText"/>
        <w:numPr>
          <w:ilvl w:val="1"/>
          <w:numId w:val="21"/>
        </w:numPr>
        <w:spacing w:after="140" w:line="288" w:lineRule="auto"/>
        <w:rPr>
          <w:rFonts w:asciiTheme="minorHAnsi" w:hAnsiTheme="minorHAnsi"/>
          <w:sz w:val="20"/>
          <w:szCs w:val="20"/>
        </w:rPr>
      </w:pPr>
      <w:r w:rsidRPr="001204B7">
        <w:rPr>
          <w:rFonts w:asciiTheme="minorHAnsi" w:hAnsiTheme="minorHAnsi"/>
          <w:sz w:val="20"/>
          <w:szCs w:val="20"/>
        </w:rPr>
        <w:t xml:space="preserve">Reimburse the Offeror for the unpaid portion of the equipment that will be kept by the School </w:t>
      </w:r>
      <w:proofErr w:type="gramStart"/>
      <w:r w:rsidRPr="001204B7">
        <w:rPr>
          <w:rFonts w:asciiTheme="minorHAnsi" w:hAnsiTheme="minorHAnsi"/>
          <w:sz w:val="20"/>
          <w:szCs w:val="20"/>
        </w:rPr>
        <w:t>District;</w:t>
      </w:r>
      <w:proofErr w:type="gramEnd"/>
    </w:p>
    <w:p w14:paraId="70AAF2D3" w14:textId="77777777" w:rsidR="00F347C4" w:rsidRPr="001204B7" w:rsidRDefault="00F347C4" w:rsidP="00557087">
      <w:pPr>
        <w:pStyle w:val="BodyText"/>
        <w:numPr>
          <w:ilvl w:val="1"/>
          <w:numId w:val="21"/>
        </w:numPr>
        <w:spacing w:after="140" w:line="288" w:lineRule="auto"/>
        <w:rPr>
          <w:rFonts w:asciiTheme="minorHAnsi" w:hAnsiTheme="minorHAnsi"/>
          <w:sz w:val="20"/>
          <w:szCs w:val="20"/>
        </w:rPr>
      </w:pPr>
      <w:r w:rsidRPr="001204B7">
        <w:rPr>
          <w:rFonts w:asciiTheme="minorHAnsi" w:hAnsiTheme="minorHAnsi"/>
          <w:sz w:val="20"/>
          <w:szCs w:val="20"/>
        </w:rPr>
        <w:t>Schedule the pickup of equipment or other items funded by the investment with the Offeror; or</w:t>
      </w:r>
    </w:p>
    <w:p w14:paraId="69327692" w14:textId="77777777" w:rsidR="00F347C4" w:rsidRPr="001204B7" w:rsidRDefault="00F347C4" w:rsidP="00557087">
      <w:pPr>
        <w:pStyle w:val="BodyText"/>
        <w:numPr>
          <w:ilvl w:val="1"/>
          <w:numId w:val="21"/>
        </w:numPr>
        <w:spacing w:after="140" w:line="288" w:lineRule="auto"/>
        <w:rPr>
          <w:rFonts w:asciiTheme="minorHAnsi" w:hAnsiTheme="minorHAnsi"/>
          <w:sz w:val="20"/>
          <w:szCs w:val="20"/>
        </w:rPr>
      </w:pPr>
      <w:r w:rsidRPr="001204B7">
        <w:rPr>
          <w:rFonts w:asciiTheme="minorHAnsi" w:hAnsiTheme="minorHAnsi"/>
          <w:sz w:val="20"/>
          <w:szCs w:val="20"/>
        </w:rPr>
        <w:t>Lease purchase the equipment or other items funded by the investment from the Offeror and continue to pay the Offeror a monthly payment in the amount specified when the equipment was purchased until the balance of the investment is repaid. In this event, the School District's obligation under the Lease Purchase Agreement with the Offeror shall be subject to the School District's ratification of the rental agreement each ensuing fiscal year.                                                         </w:t>
      </w:r>
    </w:p>
    <w:p w14:paraId="4FFBAADC" w14:textId="77777777" w:rsidR="00F347C4" w:rsidRPr="001204B7" w:rsidRDefault="00F347C4" w:rsidP="00F347C4">
      <w:pPr>
        <w:pStyle w:val="Heading2"/>
        <w:rPr>
          <w:rFonts w:asciiTheme="minorHAnsi" w:hAnsiTheme="minorHAnsi"/>
          <w:sz w:val="26"/>
          <w:szCs w:val="26"/>
          <w:u w:val="single"/>
        </w:rPr>
      </w:pPr>
      <w:r w:rsidRPr="001204B7">
        <w:rPr>
          <w:rFonts w:asciiTheme="minorHAnsi" w:hAnsiTheme="minorHAnsi"/>
          <w:sz w:val="26"/>
          <w:szCs w:val="26"/>
          <w:u w:val="single"/>
        </w:rPr>
        <w:t>Contract Changes</w:t>
      </w:r>
    </w:p>
    <w:p w14:paraId="04D6A260" w14:textId="77777777" w:rsidR="00F347C4" w:rsidRPr="001204B7" w:rsidRDefault="00F347C4" w:rsidP="00F347C4">
      <w:pPr>
        <w:rPr>
          <w:sz w:val="20"/>
          <w:szCs w:val="20"/>
        </w:rPr>
      </w:pPr>
      <w:r w:rsidRPr="001204B7">
        <w:rPr>
          <w:sz w:val="20"/>
          <w:szCs w:val="20"/>
        </w:rPr>
        <w:t xml:space="preserve">A.  </w:t>
      </w:r>
      <w:r w:rsidRPr="001204B7">
        <w:rPr>
          <w:sz w:val="20"/>
          <w:szCs w:val="20"/>
          <w:u w:val="single"/>
        </w:rPr>
        <w:t>Amendments</w:t>
      </w:r>
      <w:r w:rsidRPr="001204B7">
        <w:rPr>
          <w:sz w:val="20"/>
          <w:szCs w:val="20"/>
        </w:rPr>
        <w:t xml:space="preserve">.  This solicitation as well as any resulting contract is issued under the authority of the Governing Board or designee.  No alteration or any resulting contract may be made without the express written approval of the School District in </w:t>
      </w:r>
      <w:proofErr w:type="gramStart"/>
      <w:r w:rsidRPr="001204B7">
        <w:rPr>
          <w:sz w:val="20"/>
          <w:szCs w:val="20"/>
        </w:rPr>
        <w:t>a form</w:t>
      </w:r>
      <w:proofErr w:type="gramEnd"/>
      <w:r w:rsidRPr="001204B7">
        <w:rPr>
          <w:sz w:val="20"/>
          <w:szCs w:val="20"/>
        </w:rPr>
        <w:t xml:space="preserve"> of an official contract amendment.  Any attempt to alter any contract without such approval is a violation of the contract and the School District Procurement Rules.  Any such action is subject to legal and contractual remedies available to the School District inclusive of, but not limited to, contract cancellation, suspension and/or debarment of the contractor.</w:t>
      </w:r>
    </w:p>
    <w:p w14:paraId="391FF84B" w14:textId="77777777" w:rsidR="00F347C4" w:rsidRPr="001204B7" w:rsidRDefault="00F347C4" w:rsidP="00F347C4">
      <w:pPr>
        <w:rPr>
          <w:sz w:val="20"/>
          <w:szCs w:val="20"/>
        </w:rPr>
      </w:pPr>
      <w:r w:rsidRPr="001204B7">
        <w:rPr>
          <w:sz w:val="20"/>
          <w:szCs w:val="20"/>
        </w:rPr>
        <w:t xml:space="preserve">B. </w:t>
      </w:r>
      <w:r w:rsidRPr="001204B7">
        <w:rPr>
          <w:sz w:val="20"/>
          <w:szCs w:val="20"/>
          <w:u w:val="single"/>
        </w:rPr>
        <w:t>Subcontracts</w:t>
      </w:r>
      <w:r w:rsidRPr="001204B7">
        <w:rPr>
          <w:sz w:val="20"/>
          <w:szCs w:val="20"/>
        </w:rPr>
        <w:t xml:space="preserve">. The Contractor shall not </w:t>
      </w:r>
      <w:proofErr w:type="gramStart"/>
      <w:r w:rsidRPr="001204B7">
        <w:rPr>
          <w:sz w:val="20"/>
          <w:szCs w:val="20"/>
        </w:rPr>
        <w:t>enter into</w:t>
      </w:r>
      <w:proofErr w:type="gramEnd"/>
      <w:r w:rsidRPr="001204B7">
        <w:rPr>
          <w:sz w:val="20"/>
          <w:szCs w:val="20"/>
        </w:rPr>
        <w:t xml:space="preserve"> any Subcontract under this Contract without the advance written approval of the Procurement Officer. The Subcontract shall incorporate by reference the terms and conditions of this Contract. </w:t>
      </w:r>
    </w:p>
    <w:p w14:paraId="1A8530A9" w14:textId="77777777" w:rsidR="00F347C4" w:rsidRPr="001204B7" w:rsidRDefault="00F347C4" w:rsidP="00F347C4">
      <w:pPr>
        <w:rPr>
          <w:sz w:val="20"/>
          <w:szCs w:val="20"/>
        </w:rPr>
      </w:pPr>
      <w:r w:rsidRPr="001204B7">
        <w:rPr>
          <w:sz w:val="20"/>
          <w:szCs w:val="20"/>
        </w:rPr>
        <w:t xml:space="preserve">C.  </w:t>
      </w:r>
      <w:r w:rsidRPr="001204B7">
        <w:rPr>
          <w:sz w:val="20"/>
          <w:szCs w:val="20"/>
          <w:u w:val="single"/>
        </w:rPr>
        <w:t>Assignment and Delegation</w:t>
      </w:r>
      <w:r w:rsidRPr="001204B7">
        <w:rPr>
          <w:sz w:val="20"/>
          <w:szCs w:val="20"/>
        </w:rPr>
        <w:t>. The Contractor shall not assign any right nor delegate any duty under this Contract without the prior written approval of the Procurement Officer. The Procurement Officer shall not unreasonably withhold approval.</w:t>
      </w:r>
    </w:p>
    <w:p w14:paraId="02A88DF4" w14:textId="77777777" w:rsidR="00F347C4" w:rsidRPr="001204B7" w:rsidRDefault="00F347C4" w:rsidP="00F347C4">
      <w:pPr>
        <w:pStyle w:val="Heading2"/>
        <w:rPr>
          <w:rFonts w:asciiTheme="minorHAnsi" w:hAnsiTheme="minorHAnsi"/>
          <w:sz w:val="26"/>
          <w:szCs w:val="26"/>
          <w:u w:val="single"/>
        </w:rPr>
      </w:pPr>
      <w:r w:rsidRPr="001204B7">
        <w:rPr>
          <w:rFonts w:asciiTheme="minorHAnsi" w:hAnsiTheme="minorHAnsi"/>
          <w:sz w:val="26"/>
          <w:szCs w:val="26"/>
          <w:u w:val="single"/>
        </w:rPr>
        <w:t>Risk and Liability</w:t>
      </w:r>
    </w:p>
    <w:p w14:paraId="175A72DB" w14:textId="5FC66644" w:rsidR="00F347C4" w:rsidRPr="001204B7" w:rsidRDefault="00F347C4" w:rsidP="00F347C4">
      <w:pPr>
        <w:rPr>
          <w:sz w:val="20"/>
          <w:szCs w:val="20"/>
        </w:rPr>
      </w:pPr>
      <w:r w:rsidRPr="001204B7">
        <w:rPr>
          <w:sz w:val="20"/>
          <w:szCs w:val="20"/>
        </w:rPr>
        <w:t xml:space="preserve">A. </w:t>
      </w:r>
      <w:r w:rsidRPr="001204B7">
        <w:rPr>
          <w:sz w:val="20"/>
          <w:szCs w:val="20"/>
          <w:u w:val="single"/>
        </w:rPr>
        <w:t>Risk of Loss</w:t>
      </w:r>
      <w:r w:rsidRPr="001204B7">
        <w:rPr>
          <w:sz w:val="20"/>
          <w:szCs w:val="20"/>
        </w:rPr>
        <w:t xml:space="preserve">. The Contractor shall bear all loss of conforming material covered under this Contract until received by authorized personnel at the location designated in the purchase order or Contract. Mere receipt does not constitute final acceptance. The risk of loss </w:t>
      </w:r>
      <w:r w:rsidR="001204B7" w:rsidRPr="001204B7">
        <w:rPr>
          <w:sz w:val="20"/>
          <w:szCs w:val="20"/>
        </w:rPr>
        <w:t>of</w:t>
      </w:r>
      <w:r w:rsidRPr="001204B7">
        <w:rPr>
          <w:sz w:val="20"/>
          <w:szCs w:val="20"/>
        </w:rPr>
        <w:t xml:space="preserve"> nonconforming materials shall remain with the Contractor regardless of receipt.</w:t>
      </w:r>
    </w:p>
    <w:p w14:paraId="03F4EB4B" w14:textId="77777777" w:rsidR="00F347C4" w:rsidRPr="001204B7" w:rsidRDefault="00F347C4" w:rsidP="00F347C4">
      <w:pPr>
        <w:rPr>
          <w:sz w:val="20"/>
          <w:szCs w:val="20"/>
        </w:rPr>
      </w:pPr>
      <w:r w:rsidRPr="001204B7">
        <w:rPr>
          <w:sz w:val="20"/>
          <w:szCs w:val="20"/>
        </w:rPr>
        <w:t xml:space="preserve">B.  </w:t>
      </w:r>
      <w:r w:rsidRPr="001204B7">
        <w:rPr>
          <w:sz w:val="20"/>
          <w:szCs w:val="20"/>
          <w:u w:val="single"/>
        </w:rPr>
        <w:t>General Indemnification</w:t>
      </w:r>
      <w:r w:rsidRPr="001204B7">
        <w:rPr>
          <w:sz w:val="20"/>
          <w:szCs w:val="20"/>
        </w:rPr>
        <w:t xml:space="preserve">. To the extent permitted by law, the School District shall be indemnified and held harmless by the Contractor for its vicarious liability as </w:t>
      </w:r>
      <w:proofErr w:type="gramStart"/>
      <w:r w:rsidRPr="001204B7">
        <w:rPr>
          <w:sz w:val="20"/>
          <w:szCs w:val="20"/>
        </w:rPr>
        <w:t>result</w:t>
      </w:r>
      <w:proofErr w:type="gramEnd"/>
      <w:r w:rsidRPr="001204B7">
        <w:rPr>
          <w:sz w:val="20"/>
          <w:szCs w:val="20"/>
        </w:rPr>
        <w:t xml:space="preserve"> of </w:t>
      </w:r>
      <w:proofErr w:type="gramStart"/>
      <w:r w:rsidRPr="001204B7">
        <w:rPr>
          <w:sz w:val="20"/>
          <w:szCs w:val="20"/>
        </w:rPr>
        <w:t>entering into</w:t>
      </w:r>
      <w:proofErr w:type="gramEnd"/>
      <w:r w:rsidRPr="001204B7">
        <w:rPr>
          <w:sz w:val="20"/>
          <w:szCs w:val="20"/>
        </w:rPr>
        <w:t xml:space="preserve"> this Contract.  Each party to this Contract is responsible for its own negligence.  </w:t>
      </w:r>
    </w:p>
    <w:p w14:paraId="65F35B69" w14:textId="77777777" w:rsidR="00F347C4" w:rsidRPr="001204B7" w:rsidRDefault="00F347C4" w:rsidP="00F347C4">
      <w:pPr>
        <w:rPr>
          <w:sz w:val="20"/>
          <w:szCs w:val="20"/>
        </w:rPr>
      </w:pPr>
      <w:r w:rsidRPr="001204B7">
        <w:rPr>
          <w:sz w:val="20"/>
          <w:szCs w:val="20"/>
        </w:rPr>
        <w:t xml:space="preserve">C.  </w:t>
      </w:r>
      <w:r w:rsidRPr="001204B7">
        <w:rPr>
          <w:sz w:val="20"/>
          <w:szCs w:val="20"/>
          <w:u w:val="single"/>
        </w:rPr>
        <w:t>Indemnification</w:t>
      </w:r>
      <w:r w:rsidRPr="001204B7">
        <w:rPr>
          <w:sz w:val="20"/>
          <w:szCs w:val="20"/>
        </w:rPr>
        <w:t xml:space="preserve"> – Construction and design professional contracts.  </w:t>
      </w:r>
      <w:r w:rsidRPr="001204B7">
        <w:rPr>
          <w:sz w:val="20"/>
          <w:szCs w:val="20"/>
        </w:rPr>
        <w:br/>
        <w:t xml:space="preserve">     1.    Pursuant to A.A.C. R7-2-1087(I), any covenant, clause or understanding in, collateral to or affecting a construction contract or subcontract or a design professional services contract or subcontract that purports to indemnify, to hold harmless or to defend the </w:t>
      </w:r>
      <w:proofErr w:type="spellStart"/>
      <w:r w:rsidRPr="001204B7">
        <w:rPr>
          <w:sz w:val="20"/>
          <w:szCs w:val="20"/>
        </w:rPr>
        <w:t>promisee</w:t>
      </w:r>
      <w:proofErr w:type="spellEnd"/>
      <w:r w:rsidRPr="001204B7">
        <w:rPr>
          <w:sz w:val="20"/>
          <w:szCs w:val="20"/>
        </w:rPr>
        <w:t xml:space="preserve"> of, from or against liability for loss or damage resulting from the negligence of the </w:t>
      </w:r>
      <w:proofErr w:type="spellStart"/>
      <w:r w:rsidRPr="001204B7">
        <w:rPr>
          <w:sz w:val="20"/>
          <w:szCs w:val="20"/>
        </w:rPr>
        <w:t>promisee</w:t>
      </w:r>
      <w:proofErr w:type="spellEnd"/>
      <w:r w:rsidRPr="001204B7">
        <w:rPr>
          <w:sz w:val="20"/>
          <w:szCs w:val="20"/>
        </w:rPr>
        <w:t xml:space="preserve"> or the </w:t>
      </w:r>
      <w:proofErr w:type="spellStart"/>
      <w:r w:rsidRPr="001204B7">
        <w:rPr>
          <w:sz w:val="20"/>
          <w:szCs w:val="20"/>
        </w:rPr>
        <w:t>promisee’s</w:t>
      </w:r>
      <w:proofErr w:type="spellEnd"/>
      <w:r w:rsidRPr="001204B7">
        <w:rPr>
          <w:sz w:val="20"/>
          <w:szCs w:val="20"/>
        </w:rPr>
        <w:t xml:space="preserve"> agents, employees or indemnitee is against the public policy of this state and is void.  Notwithstanding this subsection, a contractor responsible for the performance of a construction </w:t>
      </w:r>
      <w:r w:rsidRPr="001204B7">
        <w:rPr>
          <w:sz w:val="20"/>
          <w:szCs w:val="20"/>
        </w:rPr>
        <w:lastRenderedPageBreak/>
        <w:t>contract or subcontract may fully indemnify a person, firm, corporation, state or other agency for whose account the construction contract or subcontract is not being performed and that, as an accommodation, enters into an agreement with the contractor that permits the contractor to enter on or adjacent to its property to perform the construction contract or subcontract for others.</w:t>
      </w:r>
    </w:p>
    <w:p w14:paraId="4406A9B4" w14:textId="77777777" w:rsidR="00F347C4" w:rsidRPr="001204B7" w:rsidRDefault="00F347C4" w:rsidP="00F347C4">
      <w:pPr>
        <w:rPr>
          <w:sz w:val="20"/>
          <w:szCs w:val="20"/>
        </w:rPr>
      </w:pPr>
      <w:r w:rsidRPr="001204B7">
        <w:rPr>
          <w:sz w:val="20"/>
          <w:szCs w:val="20"/>
        </w:rPr>
        <w:t>     2.     A design professional that provides work, services, studies, planning, surveys or other preparatory work in connection with a public building or improvement shall indemnify and hold harmless the school district or property owner, and its officers and employees, from liabilities, damages, losses and costs, including reasonable attorney fees and court costs, but only to the extent caused by the negligence, recklessness or intentional wrongful conduct of such design professional or other persons employed or used by such design professional in the performance of the contract or subcontract.</w:t>
      </w:r>
    </w:p>
    <w:p w14:paraId="4EA94112" w14:textId="77777777" w:rsidR="00F347C4" w:rsidRPr="001204B7" w:rsidRDefault="00F347C4" w:rsidP="00F347C4">
      <w:pPr>
        <w:rPr>
          <w:sz w:val="20"/>
          <w:szCs w:val="20"/>
        </w:rPr>
      </w:pPr>
      <w:r w:rsidRPr="001204B7">
        <w:rPr>
          <w:sz w:val="20"/>
          <w:szCs w:val="20"/>
        </w:rPr>
        <w:t>    3.    If any provision or condition contained in this Section conflicts with any provision of a School District contract with the federal government, such provision shall not apply to any construction contract or subcontract, or design professional services contract or subcontract to the extent such conflict exists, but all provisions of this Section with which there is no such conflict, shall apply.</w:t>
      </w:r>
    </w:p>
    <w:p w14:paraId="4E3231D8" w14:textId="77777777" w:rsidR="00F347C4" w:rsidRPr="001204B7" w:rsidRDefault="00F347C4" w:rsidP="00F347C4">
      <w:pPr>
        <w:rPr>
          <w:sz w:val="20"/>
          <w:szCs w:val="20"/>
        </w:rPr>
      </w:pPr>
      <w:r w:rsidRPr="001204B7">
        <w:rPr>
          <w:sz w:val="20"/>
          <w:szCs w:val="20"/>
        </w:rPr>
        <w:t xml:space="preserve">   4.    For purposes of this Section, the definitions in A.A.C. R7-2-1087 shall </w:t>
      </w:r>
      <w:proofErr w:type="gramStart"/>
      <w:r w:rsidRPr="001204B7">
        <w:rPr>
          <w:sz w:val="20"/>
          <w:szCs w:val="20"/>
        </w:rPr>
        <w:t>control</w:t>
      </w:r>
      <w:proofErr w:type="gramEnd"/>
      <w:r w:rsidRPr="001204B7">
        <w:rPr>
          <w:sz w:val="20"/>
          <w:szCs w:val="20"/>
        </w:rPr>
        <w:t>.</w:t>
      </w:r>
    </w:p>
    <w:p w14:paraId="76AF114B" w14:textId="77777777" w:rsidR="00F347C4" w:rsidRPr="001204B7" w:rsidRDefault="00F347C4" w:rsidP="00F347C4">
      <w:pPr>
        <w:rPr>
          <w:sz w:val="20"/>
          <w:szCs w:val="20"/>
        </w:rPr>
      </w:pPr>
      <w:r w:rsidRPr="001204B7">
        <w:rPr>
          <w:sz w:val="20"/>
          <w:szCs w:val="20"/>
        </w:rPr>
        <w:t xml:space="preserve">D.  </w:t>
      </w:r>
      <w:r w:rsidRPr="001204B7">
        <w:rPr>
          <w:sz w:val="20"/>
          <w:szCs w:val="20"/>
          <w:u w:val="single"/>
        </w:rPr>
        <w:t>Indemnification - Patent and Copyright</w:t>
      </w:r>
      <w:r w:rsidRPr="001204B7">
        <w:rPr>
          <w:sz w:val="20"/>
          <w:szCs w:val="20"/>
        </w:rPr>
        <w:t>.  To the extent permitted by law, the Contractor shall indemnify and hold harmless the School District against any liability, including costs and expenses, for infringement of any patent, trademark, or copyright arising out of Contract performance or use by the School District of materials furnished or work performed under this Contract. The School District shall reasonably notify the Contractor of any claim for which it may be liable under this paragraph.</w:t>
      </w:r>
    </w:p>
    <w:p w14:paraId="353764AE" w14:textId="77777777" w:rsidR="00F347C4" w:rsidRPr="001204B7" w:rsidRDefault="00F347C4" w:rsidP="00F347C4">
      <w:pPr>
        <w:rPr>
          <w:sz w:val="20"/>
          <w:szCs w:val="20"/>
        </w:rPr>
      </w:pPr>
      <w:r w:rsidRPr="001204B7">
        <w:rPr>
          <w:sz w:val="20"/>
          <w:szCs w:val="20"/>
        </w:rPr>
        <w:t xml:space="preserve">E.  </w:t>
      </w:r>
      <w:r w:rsidRPr="001204B7">
        <w:rPr>
          <w:sz w:val="20"/>
          <w:szCs w:val="20"/>
          <w:u w:val="single"/>
        </w:rPr>
        <w:t>Force Majeure.</w:t>
      </w:r>
    </w:p>
    <w:p w14:paraId="291E398F" w14:textId="77777777" w:rsidR="00F347C4" w:rsidRPr="001204B7" w:rsidRDefault="00F347C4" w:rsidP="00F347C4">
      <w:pPr>
        <w:rPr>
          <w:sz w:val="20"/>
          <w:szCs w:val="20"/>
        </w:rPr>
      </w:pPr>
      <w:r w:rsidRPr="001204B7">
        <w:rPr>
          <w:sz w:val="20"/>
          <w:szCs w:val="20"/>
        </w:rPr>
        <w:t>     1.    Except for payment of sums due, neither party shall be liable to the other nor deemed in default under this Contract if and to the extent that such party’s performance of this Contract is prevented by reason of force majeure. The term “force majeure” means an occurrence that is beyond the control of the party affected and occurs without its fault or negligence. Without limiting the foregoing, force majeure includes acts of God; acts of the public enemy; war; riots; strikes; mobilization; labor disputes; civil disorders; fire; flood; lockouts; injections-intervention-acts; or failures or refusals to act by government authority; and other similar occurrences beyond the control of the party declaring force majeure which such party is unable to prevent by exercising reasonable diligence. </w:t>
      </w:r>
    </w:p>
    <w:p w14:paraId="0792EE55" w14:textId="77777777" w:rsidR="00F347C4" w:rsidRPr="001204B7" w:rsidRDefault="00F347C4" w:rsidP="00F347C4">
      <w:pPr>
        <w:rPr>
          <w:sz w:val="20"/>
          <w:szCs w:val="20"/>
        </w:rPr>
      </w:pPr>
      <w:r w:rsidRPr="001204B7">
        <w:rPr>
          <w:sz w:val="20"/>
          <w:szCs w:val="20"/>
        </w:rPr>
        <w:t>     2.    Force Majeure shall not include the following occurrences:</w:t>
      </w:r>
    </w:p>
    <w:p w14:paraId="2ACDDC04" w14:textId="2749590E" w:rsidR="00F347C4" w:rsidRPr="001204B7" w:rsidRDefault="00F347C4" w:rsidP="00F347C4">
      <w:pPr>
        <w:rPr>
          <w:sz w:val="20"/>
          <w:szCs w:val="20"/>
        </w:rPr>
      </w:pPr>
      <w:r w:rsidRPr="001204B7">
        <w:rPr>
          <w:sz w:val="20"/>
          <w:szCs w:val="20"/>
        </w:rPr>
        <w:t>            a.    Late delivery of equipment or materials caused by congestion at a manufacturer’s plant or elsewhere, or an oversold condition of the market; or</w:t>
      </w:r>
      <w:r w:rsidRPr="001204B7">
        <w:rPr>
          <w:sz w:val="20"/>
          <w:szCs w:val="20"/>
        </w:rPr>
        <w:br/>
        <w:t>           b.    Late performance by a Subcontractor unless the delay arises out of a force majeure occurrence in accordance with this force majeure term and condition; or</w:t>
      </w:r>
      <w:r w:rsidRPr="001204B7">
        <w:rPr>
          <w:sz w:val="20"/>
          <w:szCs w:val="20"/>
        </w:rPr>
        <w:br/>
        <w:t>           c.    Inability of either the Contractor or any Subcontractor to acquire or maintain any required insurance, bonds, licenses, or permits.</w:t>
      </w:r>
    </w:p>
    <w:p w14:paraId="367E5494" w14:textId="77777777" w:rsidR="00F347C4" w:rsidRPr="001204B7" w:rsidRDefault="00F347C4" w:rsidP="00F347C4">
      <w:pPr>
        <w:rPr>
          <w:sz w:val="20"/>
          <w:szCs w:val="20"/>
        </w:rPr>
      </w:pPr>
      <w:r w:rsidRPr="001204B7">
        <w:rPr>
          <w:sz w:val="20"/>
          <w:szCs w:val="20"/>
        </w:rPr>
        <w:t xml:space="preserve">     3.    If either party is delayed at any time in the progress of the work by force majeure, the delayed party shall notify the other party in writing of such delay, as soon as is practicable and no later than the following working day, of the commencement thereof and shall specify the causes of such delay in such notice. Such notice shall be delivered or mailed certified-return receipt requested, and shall make a specific reference to this article, thereby invoking its provisions. The delayed party shall cause such delay to cease as soon as practicable and shall notify the other party in writing when it has done so. The time of completion shall be extended by Contract Amendment for </w:t>
      </w:r>
      <w:proofErr w:type="gramStart"/>
      <w:r w:rsidRPr="001204B7">
        <w:rPr>
          <w:sz w:val="20"/>
          <w:szCs w:val="20"/>
        </w:rPr>
        <w:t>a period of time</w:t>
      </w:r>
      <w:proofErr w:type="gramEnd"/>
      <w:r w:rsidRPr="001204B7">
        <w:rPr>
          <w:sz w:val="20"/>
          <w:szCs w:val="20"/>
        </w:rPr>
        <w:t xml:space="preserve"> </w:t>
      </w:r>
      <w:r w:rsidRPr="001204B7">
        <w:rPr>
          <w:sz w:val="20"/>
          <w:szCs w:val="20"/>
        </w:rPr>
        <w:lastRenderedPageBreak/>
        <w:t xml:space="preserve">equal to the time that </w:t>
      </w:r>
      <w:proofErr w:type="gramStart"/>
      <w:r w:rsidRPr="001204B7">
        <w:rPr>
          <w:sz w:val="20"/>
          <w:szCs w:val="20"/>
        </w:rPr>
        <w:t>results</w:t>
      </w:r>
      <w:proofErr w:type="gramEnd"/>
      <w:r w:rsidRPr="001204B7">
        <w:rPr>
          <w:sz w:val="20"/>
          <w:szCs w:val="20"/>
        </w:rPr>
        <w:t xml:space="preserve"> or effects of such delay prevent the delayed party from performing in accordance with this Contract.</w:t>
      </w:r>
    </w:p>
    <w:p w14:paraId="277F846A" w14:textId="77777777" w:rsidR="00F347C4" w:rsidRPr="001204B7" w:rsidRDefault="00F347C4" w:rsidP="00F347C4">
      <w:pPr>
        <w:rPr>
          <w:sz w:val="20"/>
          <w:szCs w:val="20"/>
        </w:rPr>
      </w:pPr>
      <w:r w:rsidRPr="001204B7">
        <w:rPr>
          <w:sz w:val="20"/>
          <w:szCs w:val="20"/>
        </w:rPr>
        <w:t>     4.    Any delay or failure in performance by either party hereto shall not constitute default hereunder or give rise to any claim for damages or loss of anticipated profits if such delay or failure is caused by force majeure.</w:t>
      </w:r>
    </w:p>
    <w:p w14:paraId="62079765" w14:textId="77777777" w:rsidR="00F347C4" w:rsidRPr="001204B7" w:rsidRDefault="00F347C4" w:rsidP="00F347C4">
      <w:pPr>
        <w:rPr>
          <w:sz w:val="20"/>
          <w:szCs w:val="20"/>
        </w:rPr>
      </w:pPr>
      <w:r w:rsidRPr="001204B7">
        <w:rPr>
          <w:sz w:val="20"/>
          <w:szCs w:val="20"/>
        </w:rPr>
        <w:t xml:space="preserve">F.  </w:t>
      </w:r>
      <w:r w:rsidRPr="001204B7">
        <w:rPr>
          <w:sz w:val="20"/>
          <w:szCs w:val="20"/>
          <w:u w:val="single"/>
        </w:rPr>
        <w:t>Third Party Antitrust Violations</w:t>
      </w:r>
      <w:r w:rsidRPr="001204B7">
        <w:rPr>
          <w:sz w:val="20"/>
          <w:szCs w:val="20"/>
        </w:rPr>
        <w:t xml:space="preserve">. The Contractor assigns to the School District any claim for overcharges resulting from antitrust </w:t>
      </w:r>
      <w:proofErr w:type="gramStart"/>
      <w:r w:rsidRPr="001204B7">
        <w:rPr>
          <w:sz w:val="20"/>
          <w:szCs w:val="20"/>
        </w:rPr>
        <w:t>violation</w:t>
      </w:r>
      <w:proofErr w:type="gramEnd"/>
      <w:r w:rsidRPr="001204B7">
        <w:rPr>
          <w:sz w:val="20"/>
          <w:szCs w:val="20"/>
        </w:rPr>
        <w:t xml:space="preserve"> the extent that those violations concern materials of services supplied by third parties to the Contractor toward fulfillment of this Contract.</w:t>
      </w:r>
    </w:p>
    <w:p w14:paraId="5847E311" w14:textId="77777777" w:rsidR="00F347C4" w:rsidRPr="001204B7" w:rsidRDefault="00F347C4" w:rsidP="00F347C4">
      <w:pPr>
        <w:pStyle w:val="Heading2"/>
        <w:rPr>
          <w:rFonts w:asciiTheme="minorHAnsi" w:hAnsiTheme="minorHAnsi"/>
          <w:sz w:val="26"/>
          <w:szCs w:val="26"/>
          <w:u w:val="single"/>
        </w:rPr>
      </w:pPr>
      <w:r w:rsidRPr="001204B7">
        <w:rPr>
          <w:rFonts w:asciiTheme="minorHAnsi" w:hAnsiTheme="minorHAnsi"/>
          <w:sz w:val="26"/>
          <w:szCs w:val="26"/>
          <w:u w:val="single"/>
        </w:rPr>
        <w:t>Warranties</w:t>
      </w:r>
    </w:p>
    <w:p w14:paraId="58DEFA29" w14:textId="77777777" w:rsidR="00F347C4" w:rsidRPr="001204B7" w:rsidRDefault="00F347C4" w:rsidP="00F347C4">
      <w:pPr>
        <w:rPr>
          <w:sz w:val="20"/>
          <w:szCs w:val="20"/>
        </w:rPr>
      </w:pPr>
      <w:r w:rsidRPr="001204B7">
        <w:rPr>
          <w:sz w:val="20"/>
          <w:szCs w:val="20"/>
        </w:rPr>
        <w:t>A. </w:t>
      </w:r>
      <w:r w:rsidRPr="001204B7">
        <w:rPr>
          <w:sz w:val="20"/>
          <w:szCs w:val="20"/>
          <w:u w:val="single"/>
        </w:rPr>
        <w:t xml:space="preserve"> Liens</w:t>
      </w:r>
      <w:r w:rsidRPr="001204B7">
        <w:rPr>
          <w:sz w:val="20"/>
          <w:szCs w:val="20"/>
        </w:rPr>
        <w:t>. The Contractor warrants that the materials supplied under this Contract are free of liens.</w:t>
      </w:r>
    </w:p>
    <w:p w14:paraId="7D2FE1D0" w14:textId="77777777" w:rsidR="00F347C4" w:rsidRPr="001204B7" w:rsidRDefault="00F347C4" w:rsidP="00F347C4">
      <w:pPr>
        <w:rPr>
          <w:sz w:val="20"/>
          <w:szCs w:val="20"/>
        </w:rPr>
      </w:pPr>
      <w:r w:rsidRPr="001204B7">
        <w:rPr>
          <w:sz w:val="20"/>
          <w:szCs w:val="20"/>
        </w:rPr>
        <w:t xml:space="preserve">B. </w:t>
      </w:r>
      <w:r w:rsidRPr="001204B7">
        <w:rPr>
          <w:sz w:val="20"/>
          <w:szCs w:val="20"/>
          <w:u w:val="single"/>
        </w:rPr>
        <w:t>Quality</w:t>
      </w:r>
      <w:r w:rsidRPr="001204B7">
        <w:rPr>
          <w:sz w:val="20"/>
          <w:szCs w:val="20"/>
        </w:rPr>
        <w:t>. Unless otherwise modified elsewhere in these terms and conditions, the Contractor warrants that for one year after acceptance by the School District of the materials or services, they shall be:</w:t>
      </w:r>
    </w:p>
    <w:p w14:paraId="30F6F07C" w14:textId="77777777" w:rsidR="00F347C4" w:rsidRPr="001204B7" w:rsidRDefault="00F347C4" w:rsidP="00F347C4">
      <w:pPr>
        <w:rPr>
          <w:sz w:val="20"/>
          <w:szCs w:val="20"/>
        </w:rPr>
      </w:pPr>
      <w:r w:rsidRPr="001204B7">
        <w:rPr>
          <w:sz w:val="20"/>
          <w:szCs w:val="20"/>
        </w:rPr>
        <w:t xml:space="preserve">     1.    A quality to pass without objection in the trade under the Contract </w:t>
      </w:r>
      <w:proofErr w:type="gramStart"/>
      <w:r w:rsidRPr="001204B7">
        <w:rPr>
          <w:sz w:val="20"/>
          <w:szCs w:val="20"/>
        </w:rPr>
        <w:t>description;</w:t>
      </w:r>
      <w:proofErr w:type="gramEnd"/>
    </w:p>
    <w:p w14:paraId="0C748BB5" w14:textId="77777777" w:rsidR="00F347C4" w:rsidRPr="001204B7" w:rsidRDefault="00F347C4" w:rsidP="00F347C4">
      <w:pPr>
        <w:rPr>
          <w:sz w:val="20"/>
          <w:szCs w:val="20"/>
        </w:rPr>
      </w:pPr>
      <w:r w:rsidRPr="001204B7">
        <w:rPr>
          <w:sz w:val="20"/>
          <w:szCs w:val="20"/>
        </w:rPr>
        <w:t xml:space="preserve">     2.    Fit for the intended purposes for which the materials or services are </w:t>
      </w:r>
      <w:proofErr w:type="gramStart"/>
      <w:r w:rsidRPr="001204B7">
        <w:rPr>
          <w:sz w:val="20"/>
          <w:szCs w:val="20"/>
        </w:rPr>
        <w:t>used;</w:t>
      </w:r>
      <w:proofErr w:type="gramEnd"/>
    </w:p>
    <w:p w14:paraId="6E205D3E" w14:textId="77777777" w:rsidR="00F347C4" w:rsidRPr="001204B7" w:rsidRDefault="00F347C4" w:rsidP="00F347C4">
      <w:pPr>
        <w:rPr>
          <w:sz w:val="20"/>
          <w:szCs w:val="20"/>
        </w:rPr>
      </w:pPr>
      <w:r w:rsidRPr="001204B7">
        <w:rPr>
          <w:sz w:val="20"/>
          <w:szCs w:val="20"/>
        </w:rPr>
        <w:t xml:space="preserve">     3.    Within the variations permitted by the Contract and are of even kind, quality, and quality within each unit and among all </w:t>
      </w:r>
      <w:proofErr w:type="gramStart"/>
      <w:r w:rsidRPr="001204B7">
        <w:rPr>
          <w:sz w:val="20"/>
          <w:szCs w:val="20"/>
        </w:rPr>
        <w:t>units;</w:t>
      </w:r>
      <w:proofErr w:type="gramEnd"/>
    </w:p>
    <w:p w14:paraId="6AA60018" w14:textId="77777777" w:rsidR="00F347C4" w:rsidRPr="001204B7" w:rsidRDefault="00F347C4" w:rsidP="00F347C4">
      <w:pPr>
        <w:rPr>
          <w:sz w:val="20"/>
          <w:szCs w:val="20"/>
        </w:rPr>
      </w:pPr>
      <w:r w:rsidRPr="001204B7">
        <w:rPr>
          <w:sz w:val="20"/>
          <w:szCs w:val="20"/>
        </w:rPr>
        <w:t xml:space="preserve">     4.    Adequately contained, </w:t>
      </w:r>
      <w:proofErr w:type="gramStart"/>
      <w:r w:rsidRPr="001204B7">
        <w:rPr>
          <w:sz w:val="20"/>
          <w:szCs w:val="20"/>
        </w:rPr>
        <w:t>packaged</w:t>
      </w:r>
      <w:proofErr w:type="gramEnd"/>
      <w:r w:rsidRPr="001204B7">
        <w:rPr>
          <w:sz w:val="20"/>
          <w:szCs w:val="20"/>
        </w:rPr>
        <w:t xml:space="preserve"> and marked as the Contract may require; and</w:t>
      </w:r>
    </w:p>
    <w:p w14:paraId="7D5E7A32" w14:textId="77777777" w:rsidR="00F347C4" w:rsidRPr="001204B7" w:rsidRDefault="00F347C4" w:rsidP="00F347C4">
      <w:pPr>
        <w:rPr>
          <w:sz w:val="20"/>
          <w:szCs w:val="20"/>
        </w:rPr>
      </w:pPr>
      <w:r w:rsidRPr="001204B7">
        <w:rPr>
          <w:sz w:val="20"/>
          <w:szCs w:val="20"/>
        </w:rPr>
        <w:t>     5.    Conform to the written promises or affirmations of fact made by the Contractor.</w:t>
      </w:r>
    </w:p>
    <w:p w14:paraId="2C82DC6E" w14:textId="77777777" w:rsidR="00F347C4" w:rsidRPr="001204B7" w:rsidRDefault="00F347C4" w:rsidP="00F347C4">
      <w:pPr>
        <w:rPr>
          <w:sz w:val="20"/>
          <w:szCs w:val="20"/>
        </w:rPr>
      </w:pPr>
      <w:r w:rsidRPr="001204B7">
        <w:rPr>
          <w:sz w:val="20"/>
          <w:szCs w:val="20"/>
        </w:rPr>
        <w:t xml:space="preserve">C. </w:t>
      </w:r>
      <w:r w:rsidRPr="001204B7">
        <w:rPr>
          <w:sz w:val="20"/>
          <w:szCs w:val="20"/>
          <w:u w:val="single"/>
        </w:rPr>
        <w:t>Fitness</w:t>
      </w:r>
      <w:r w:rsidRPr="001204B7">
        <w:rPr>
          <w:sz w:val="20"/>
          <w:szCs w:val="20"/>
        </w:rPr>
        <w:t xml:space="preserve">. The Contractor warrants that any material or service supplied to the School District shall fully conform to all requirements of the Solicitation and all representations of the </w:t>
      </w:r>
      <w:proofErr w:type="gramStart"/>
      <w:r w:rsidRPr="001204B7">
        <w:rPr>
          <w:sz w:val="20"/>
          <w:szCs w:val="20"/>
        </w:rPr>
        <w:t>Contractor, and</w:t>
      </w:r>
      <w:proofErr w:type="gramEnd"/>
      <w:r w:rsidRPr="001204B7">
        <w:rPr>
          <w:sz w:val="20"/>
          <w:szCs w:val="20"/>
        </w:rPr>
        <w:t xml:space="preserve"> shall be fit for all purposes and uses required by the Contract.</w:t>
      </w:r>
    </w:p>
    <w:p w14:paraId="334F4300" w14:textId="77777777" w:rsidR="00F347C4" w:rsidRPr="001204B7" w:rsidRDefault="00F347C4" w:rsidP="00F347C4">
      <w:pPr>
        <w:rPr>
          <w:sz w:val="20"/>
          <w:szCs w:val="20"/>
        </w:rPr>
      </w:pPr>
      <w:r w:rsidRPr="001204B7">
        <w:rPr>
          <w:sz w:val="20"/>
          <w:szCs w:val="20"/>
        </w:rPr>
        <w:t>D. </w:t>
      </w:r>
      <w:r w:rsidRPr="001204B7">
        <w:rPr>
          <w:sz w:val="20"/>
          <w:szCs w:val="20"/>
          <w:u w:val="single"/>
        </w:rPr>
        <w:t xml:space="preserve"> Inspection/Testing</w:t>
      </w:r>
      <w:r w:rsidRPr="001204B7">
        <w:rPr>
          <w:sz w:val="20"/>
          <w:szCs w:val="20"/>
        </w:rPr>
        <w:t>. The warranties set forth in subparagraphs A through C of this paragraph are not affected by inspection/ testing of or payment for the materials or services by the School District.</w:t>
      </w:r>
    </w:p>
    <w:p w14:paraId="02CA2514" w14:textId="77777777" w:rsidR="00F347C4" w:rsidRPr="001204B7" w:rsidRDefault="00F347C4" w:rsidP="00F347C4">
      <w:pPr>
        <w:rPr>
          <w:sz w:val="20"/>
          <w:szCs w:val="20"/>
        </w:rPr>
      </w:pPr>
      <w:r w:rsidRPr="001204B7">
        <w:rPr>
          <w:sz w:val="20"/>
          <w:szCs w:val="20"/>
        </w:rPr>
        <w:t xml:space="preserve">E.  </w:t>
      </w:r>
      <w:r w:rsidRPr="001204B7">
        <w:rPr>
          <w:sz w:val="20"/>
          <w:szCs w:val="20"/>
          <w:u w:val="single"/>
        </w:rPr>
        <w:t>Exclusions</w:t>
      </w:r>
      <w:r w:rsidRPr="001204B7">
        <w:rPr>
          <w:sz w:val="20"/>
          <w:szCs w:val="20"/>
        </w:rPr>
        <w:t>. Except as otherwise set forth in this Contract, there are no express or implied warranties or merchant ability fitness.</w:t>
      </w:r>
    </w:p>
    <w:p w14:paraId="1FFD2E15" w14:textId="77777777" w:rsidR="00F347C4" w:rsidRPr="001204B7" w:rsidRDefault="00F347C4" w:rsidP="00F347C4">
      <w:pPr>
        <w:rPr>
          <w:sz w:val="20"/>
          <w:szCs w:val="20"/>
        </w:rPr>
      </w:pPr>
      <w:r w:rsidRPr="001204B7">
        <w:rPr>
          <w:sz w:val="20"/>
          <w:szCs w:val="20"/>
        </w:rPr>
        <w:t xml:space="preserve">F.  </w:t>
      </w:r>
      <w:r w:rsidRPr="001204B7">
        <w:rPr>
          <w:sz w:val="20"/>
          <w:szCs w:val="20"/>
          <w:u w:val="single"/>
        </w:rPr>
        <w:t>Compliance with Applicable Laws</w:t>
      </w:r>
      <w:r w:rsidRPr="001204B7">
        <w:rPr>
          <w:sz w:val="20"/>
          <w:szCs w:val="20"/>
        </w:rPr>
        <w:t xml:space="preserve">. The materials and services supplied under this Contract shall comply with all applicable federal, </w:t>
      </w:r>
      <w:proofErr w:type="gramStart"/>
      <w:r w:rsidRPr="001204B7">
        <w:rPr>
          <w:sz w:val="20"/>
          <w:szCs w:val="20"/>
        </w:rPr>
        <w:t>state</w:t>
      </w:r>
      <w:proofErr w:type="gramEnd"/>
      <w:r w:rsidRPr="001204B7">
        <w:rPr>
          <w:sz w:val="20"/>
          <w:szCs w:val="20"/>
        </w:rPr>
        <w:t xml:space="preserve"> and local laws, and the Contract shall maintain all applicable licenses and permits.</w:t>
      </w:r>
    </w:p>
    <w:p w14:paraId="4EDDAFDA" w14:textId="77777777" w:rsidR="00F347C4" w:rsidRPr="001204B7" w:rsidRDefault="00F347C4" w:rsidP="00F347C4">
      <w:pPr>
        <w:rPr>
          <w:sz w:val="20"/>
          <w:szCs w:val="20"/>
        </w:rPr>
      </w:pPr>
      <w:r w:rsidRPr="001204B7">
        <w:rPr>
          <w:sz w:val="20"/>
          <w:szCs w:val="20"/>
        </w:rPr>
        <w:t xml:space="preserve">G.  </w:t>
      </w:r>
      <w:r w:rsidRPr="001204B7">
        <w:rPr>
          <w:sz w:val="20"/>
          <w:szCs w:val="20"/>
          <w:u w:val="single"/>
        </w:rPr>
        <w:t>Survival of Rights and Obligations after Contract Expiration or Termination</w:t>
      </w:r>
      <w:r w:rsidRPr="001204B7">
        <w:rPr>
          <w:sz w:val="20"/>
          <w:szCs w:val="20"/>
        </w:rPr>
        <w:t>.</w:t>
      </w:r>
    </w:p>
    <w:p w14:paraId="29B00EF8" w14:textId="77777777" w:rsidR="00F347C4" w:rsidRPr="001204B7" w:rsidRDefault="00F347C4" w:rsidP="00F347C4">
      <w:pPr>
        <w:rPr>
          <w:sz w:val="20"/>
          <w:szCs w:val="20"/>
        </w:rPr>
      </w:pPr>
      <w:r w:rsidRPr="001204B7">
        <w:rPr>
          <w:sz w:val="20"/>
          <w:szCs w:val="20"/>
        </w:rPr>
        <w:t>     1.    Contractor’s Representations and Warranties.  All representations and warranties made by the Contractor under this Contract shall survive the expiration of termination hereof.  School District</w:t>
      </w:r>
    </w:p>
    <w:p w14:paraId="623B1297" w14:textId="77777777" w:rsidR="00F347C4" w:rsidRPr="001204B7" w:rsidRDefault="00F347C4" w:rsidP="00F347C4">
      <w:pPr>
        <w:rPr>
          <w:sz w:val="20"/>
          <w:szCs w:val="20"/>
        </w:rPr>
      </w:pPr>
      <w:r w:rsidRPr="001204B7">
        <w:rPr>
          <w:sz w:val="20"/>
          <w:szCs w:val="20"/>
        </w:rPr>
        <w:t>     2.    Purchase Orders.  The Contractor shall, in accordance with all terms and conditions of the Contract, fully perform and shall be obligated to comply with all purchase orders received by the Contractor prior to the expiration or termination hereof, unless otherwise directed in writing by the Procurement Offices, including, without limitation, all purchase orders received prior to but not fully performed and satisfied at the expiration or termination of this Contract.</w:t>
      </w:r>
    </w:p>
    <w:p w14:paraId="0F45042C" w14:textId="77777777" w:rsidR="00F347C4" w:rsidRPr="001204B7" w:rsidRDefault="00F347C4" w:rsidP="00F347C4">
      <w:pPr>
        <w:pStyle w:val="Heading2"/>
        <w:rPr>
          <w:rFonts w:asciiTheme="minorHAnsi" w:hAnsiTheme="minorHAnsi"/>
          <w:sz w:val="26"/>
          <w:szCs w:val="26"/>
        </w:rPr>
      </w:pPr>
      <w:r w:rsidRPr="001204B7">
        <w:rPr>
          <w:rFonts w:asciiTheme="minorHAnsi" w:hAnsiTheme="minorHAnsi"/>
          <w:sz w:val="26"/>
          <w:szCs w:val="26"/>
        </w:rPr>
        <w:lastRenderedPageBreak/>
        <w:t>School District's Contractual Remedies</w:t>
      </w:r>
    </w:p>
    <w:p w14:paraId="65BDD33D" w14:textId="77777777" w:rsidR="00F347C4" w:rsidRPr="001204B7" w:rsidRDefault="00F347C4" w:rsidP="00F347C4">
      <w:pPr>
        <w:rPr>
          <w:sz w:val="20"/>
          <w:szCs w:val="20"/>
        </w:rPr>
      </w:pPr>
      <w:r w:rsidRPr="001204B7">
        <w:rPr>
          <w:sz w:val="20"/>
          <w:szCs w:val="20"/>
        </w:rPr>
        <w:t xml:space="preserve">A.  </w:t>
      </w:r>
      <w:r w:rsidRPr="001204B7">
        <w:rPr>
          <w:sz w:val="20"/>
          <w:szCs w:val="20"/>
          <w:u w:val="single"/>
        </w:rPr>
        <w:t>Right to Assurance</w:t>
      </w:r>
      <w:r w:rsidRPr="001204B7">
        <w:rPr>
          <w:sz w:val="20"/>
          <w:szCs w:val="20"/>
        </w:rPr>
        <w:t>. If the School District in good faith has reason to believe that the Contractor does not intend to or is unable to perform or continue performing the Contract, the Procurement Officer may demand in writing that the Contractor give a written assurance of intent or ability to perform. Failure by the Contractor to provide written assurance within the number of days specified in the demand may, at the School District’s option, be the basis for terminating the Contract under the Uniform General Terms and Conditions.</w:t>
      </w:r>
    </w:p>
    <w:p w14:paraId="3E5DC166" w14:textId="77777777" w:rsidR="00F347C4" w:rsidRPr="001204B7" w:rsidRDefault="00F347C4" w:rsidP="00F347C4">
      <w:pPr>
        <w:rPr>
          <w:sz w:val="20"/>
          <w:szCs w:val="20"/>
        </w:rPr>
      </w:pPr>
      <w:r w:rsidRPr="001204B7">
        <w:rPr>
          <w:sz w:val="20"/>
          <w:szCs w:val="20"/>
        </w:rPr>
        <w:t xml:space="preserve">B. </w:t>
      </w:r>
      <w:r w:rsidRPr="001204B7">
        <w:rPr>
          <w:sz w:val="20"/>
          <w:szCs w:val="20"/>
          <w:u w:val="single"/>
        </w:rPr>
        <w:t>Stop Work Order</w:t>
      </w:r>
      <w:r w:rsidRPr="001204B7">
        <w:rPr>
          <w:sz w:val="20"/>
          <w:szCs w:val="20"/>
        </w:rPr>
        <w:t>.  </w:t>
      </w:r>
    </w:p>
    <w:p w14:paraId="2DD131A9" w14:textId="77777777" w:rsidR="00F347C4" w:rsidRPr="001204B7" w:rsidRDefault="00F347C4" w:rsidP="00F347C4">
      <w:pPr>
        <w:rPr>
          <w:sz w:val="20"/>
          <w:szCs w:val="20"/>
        </w:rPr>
      </w:pPr>
      <w:r w:rsidRPr="001204B7">
        <w:rPr>
          <w:sz w:val="20"/>
          <w:szCs w:val="20"/>
        </w:rPr>
        <w:t>      1.    The School District may, at any time, by written order to the Contractor, require the Contractor to stop all or any part, of the work called for by this Contract for a period of up to ninety (90) days after the order is delivered to the Contractor, and for any further period to which the parties may agree.  The order shall be specifically identified as a stop work order issued under this clause.  Upon receipt of the order, the Contractor shall immediately comply with its terms and take all reasonable steps to minimize the incurrence of costs allocable to the work covered by the order during the period of work stoppage.</w:t>
      </w:r>
    </w:p>
    <w:p w14:paraId="4D6ADE6F" w14:textId="77777777" w:rsidR="00F347C4" w:rsidRPr="001204B7" w:rsidRDefault="00F347C4" w:rsidP="00F347C4">
      <w:pPr>
        <w:rPr>
          <w:sz w:val="20"/>
          <w:szCs w:val="20"/>
        </w:rPr>
      </w:pPr>
      <w:r w:rsidRPr="001204B7">
        <w:rPr>
          <w:sz w:val="20"/>
          <w:szCs w:val="20"/>
        </w:rPr>
        <w:t>      2.    If a stop work order issued under this clause is canceled or the period of the order or any extension expires, the Contractor shall resume work.  The Procurement Officer shall make an equitable adjustment in the delivery schedule or Contract price, or both, and the Contract shall be amended in writing accordingly.</w:t>
      </w:r>
    </w:p>
    <w:p w14:paraId="17E43174" w14:textId="77777777" w:rsidR="00F347C4" w:rsidRPr="001204B7" w:rsidRDefault="00F347C4" w:rsidP="00F347C4">
      <w:pPr>
        <w:rPr>
          <w:sz w:val="20"/>
          <w:szCs w:val="20"/>
        </w:rPr>
      </w:pPr>
      <w:r w:rsidRPr="001204B7">
        <w:rPr>
          <w:sz w:val="20"/>
          <w:szCs w:val="20"/>
        </w:rPr>
        <w:t xml:space="preserve">C. </w:t>
      </w:r>
      <w:r w:rsidRPr="001204B7">
        <w:rPr>
          <w:sz w:val="20"/>
          <w:szCs w:val="20"/>
          <w:u w:val="single"/>
        </w:rPr>
        <w:t>Non-exclusive Remedies</w:t>
      </w:r>
      <w:r w:rsidRPr="001204B7">
        <w:rPr>
          <w:sz w:val="20"/>
          <w:szCs w:val="20"/>
        </w:rPr>
        <w:t>. The rights and the remedies of the School District under this Contract are not exclusive.</w:t>
      </w:r>
    </w:p>
    <w:p w14:paraId="2849DC8D" w14:textId="77777777" w:rsidR="00F347C4" w:rsidRPr="001204B7" w:rsidRDefault="00F347C4" w:rsidP="00F347C4">
      <w:pPr>
        <w:rPr>
          <w:sz w:val="20"/>
          <w:szCs w:val="20"/>
        </w:rPr>
      </w:pPr>
      <w:r w:rsidRPr="001204B7">
        <w:rPr>
          <w:sz w:val="20"/>
          <w:szCs w:val="20"/>
        </w:rPr>
        <w:t xml:space="preserve">D. </w:t>
      </w:r>
      <w:r w:rsidRPr="001204B7">
        <w:rPr>
          <w:sz w:val="20"/>
          <w:szCs w:val="20"/>
          <w:u w:val="single"/>
        </w:rPr>
        <w:t>Nonconforming Tender</w:t>
      </w:r>
      <w:r w:rsidRPr="001204B7">
        <w:rPr>
          <w:sz w:val="20"/>
          <w:szCs w:val="20"/>
        </w:rPr>
        <w:t xml:space="preserve">.  Materials supplied under this Contract shall fully comply with the Contract. The delivery of materials or a portion of the materials in an installment that do not fully comply constitutes a breach of Contract. On delivery of nonconforming materials, the School District may terminate the Contract for default under applicable termination clauses in the Contract, exercise any of its remedies under the Uniform Commercial </w:t>
      </w:r>
      <w:proofErr w:type="gramStart"/>
      <w:r w:rsidRPr="001204B7">
        <w:rPr>
          <w:sz w:val="20"/>
          <w:szCs w:val="20"/>
        </w:rPr>
        <w:t>Code, or</w:t>
      </w:r>
      <w:proofErr w:type="gramEnd"/>
      <w:r w:rsidRPr="001204B7">
        <w:rPr>
          <w:sz w:val="20"/>
          <w:szCs w:val="20"/>
        </w:rPr>
        <w:t xml:space="preserve"> pursue any other right or remedy available to it.</w:t>
      </w:r>
    </w:p>
    <w:p w14:paraId="349EC38C" w14:textId="77777777" w:rsidR="00F347C4" w:rsidRPr="001204B7" w:rsidRDefault="00F347C4" w:rsidP="00F347C4">
      <w:pPr>
        <w:rPr>
          <w:sz w:val="20"/>
          <w:szCs w:val="20"/>
        </w:rPr>
      </w:pPr>
      <w:r w:rsidRPr="001204B7">
        <w:rPr>
          <w:sz w:val="20"/>
          <w:szCs w:val="20"/>
        </w:rPr>
        <w:t xml:space="preserve">E.  </w:t>
      </w:r>
      <w:r w:rsidRPr="001204B7">
        <w:rPr>
          <w:sz w:val="20"/>
          <w:szCs w:val="20"/>
          <w:u w:val="single"/>
        </w:rPr>
        <w:t>Right to Offset</w:t>
      </w:r>
      <w:r w:rsidRPr="001204B7">
        <w:rPr>
          <w:sz w:val="20"/>
          <w:szCs w:val="20"/>
        </w:rPr>
        <w:t>.  The School District shall be entitled to offset against any sums due the Contractor, any expenses or costs incurred by the School District or damages assessed by the School District concerning the Contractor’s nonconforming performance or failure to perform the Contract, including expenses, costs and damages described in the Uniform General Terms and Conditions. </w:t>
      </w:r>
    </w:p>
    <w:p w14:paraId="49C09FC9" w14:textId="77777777" w:rsidR="00F347C4" w:rsidRPr="001204B7" w:rsidRDefault="00F347C4" w:rsidP="00F347C4">
      <w:pPr>
        <w:pStyle w:val="Heading2"/>
        <w:rPr>
          <w:rFonts w:asciiTheme="minorHAnsi" w:hAnsiTheme="minorHAnsi"/>
          <w:sz w:val="26"/>
          <w:szCs w:val="26"/>
        </w:rPr>
      </w:pPr>
      <w:r w:rsidRPr="001204B7">
        <w:rPr>
          <w:rFonts w:asciiTheme="minorHAnsi" w:hAnsiTheme="minorHAnsi"/>
          <w:sz w:val="26"/>
          <w:szCs w:val="26"/>
        </w:rPr>
        <w:t>Contract Termination</w:t>
      </w:r>
    </w:p>
    <w:p w14:paraId="7DBEB842" w14:textId="43EA27A2" w:rsidR="00F347C4" w:rsidRPr="00AC4A5D" w:rsidRDefault="00F347C4" w:rsidP="00F347C4">
      <w:pPr>
        <w:rPr>
          <w:sz w:val="20"/>
          <w:szCs w:val="20"/>
        </w:rPr>
      </w:pPr>
      <w:r w:rsidRPr="00AC4A5D">
        <w:rPr>
          <w:sz w:val="20"/>
          <w:szCs w:val="20"/>
        </w:rPr>
        <w:t xml:space="preserve">A. </w:t>
      </w:r>
      <w:r w:rsidRPr="00AC4A5D">
        <w:rPr>
          <w:sz w:val="20"/>
          <w:szCs w:val="20"/>
          <w:u w:val="single"/>
        </w:rPr>
        <w:t>Cancellation for Conflict of Interest</w:t>
      </w:r>
      <w:r w:rsidRPr="00AC4A5D">
        <w:rPr>
          <w:sz w:val="20"/>
          <w:szCs w:val="20"/>
        </w:rPr>
        <w:t>. Per A.R.S. § 38-511 and A.A.C. R7-2-1087 (F) the School District may cancel this Contract after Contract execution without penalty or further obligation if any person significantly involved in initiating, negotiating, securing, drafting, or creating the Contract on behalf of the School District is or becomes at any time while the Contract or an extension the Contract is in effect, an employee of or a consultant to any other party to this Contract with respect to the subject matter of the Contract. The cancellation shall be effective when the Contractor receives written notice of the cancellation unless the notice specifies a later time. </w:t>
      </w:r>
    </w:p>
    <w:p w14:paraId="18AFBECE" w14:textId="122CB6BF" w:rsidR="00F347C4" w:rsidRPr="00AC4A5D" w:rsidRDefault="00F347C4" w:rsidP="00F347C4">
      <w:pPr>
        <w:rPr>
          <w:sz w:val="20"/>
          <w:szCs w:val="20"/>
        </w:rPr>
      </w:pPr>
      <w:r w:rsidRPr="00AC4A5D">
        <w:rPr>
          <w:sz w:val="20"/>
          <w:szCs w:val="20"/>
        </w:rPr>
        <w:t xml:space="preserve">B.  </w:t>
      </w:r>
      <w:r w:rsidRPr="00AC4A5D">
        <w:rPr>
          <w:sz w:val="20"/>
          <w:szCs w:val="20"/>
          <w:u w:val="single"/>
        </w:rPr>
        <w:t>Personal Gift or Benefits</w:t>
      </w:r>
      <w:r w:rsidRPr="00AC4A5D">
        <w:rPr>
          <w:sz w:val="20"/>
          <w:szCs w:val="20"/>
        </w:rPr>
        <w:t xml:space="preserve"> The School District may, by written notice, terminate this Contract, in whole or in part, if the School District determines that any person or </w:t>
      </w:r>
      <w:r w:rsidR="0061696E">
        <w:rPr>
          <w:sz w:val="20"/>
          <w:szCs w:val="20"/>
        </w:rPr>
        <w:t xml:space="preserve">offeror </w:t>
      </w:r>
      <w:r w:rsidRPr="00AC4A5D">
        <w:rPr>
          <w:sz w:val="20"/>
          <w:szCs w:val="20"/>
        </w:rPr>
        <w:t>has offered, conferred or agreed to confer any personal gift or benefit on any employee of the School District who supervised or participated in the planning, recommending, selecting or contracting of the Contract, in accordance with A.R.S. § 15-213(O) and A.A.C. R7-2-1087(G).</w:t>
      </w:r>
    </w:p>
    <w:p w14:paraId="29379E02" w14:textId="77777777" w:rsidR="00F347C4" w:rsidRPr="001204B7" w:rsidRDefault="00F347C4" w:rsidP="00F347C4">
      <w:pPr>
        <w:rPr>
          <w:sz w:val="20"/>
          <w:szCs w:val="20"/>
        </w:rPr>
      </w:pPr>
      <w:r w:rsidRPr="001204B7">
        <w:rPr>
          <w:sz w:val="20"/>
          <w:szCs w:val="20"/>
        </w:rPr>
        <w:t xml:space="preserve">C.  </w:t>
      </w:r>
      <w:r w:rsidRPr="001204B7">
        <w:rPr>
          <w:sz w:val="20"/>
          <w:szCs w:val="20"/>
          <w:u w:val="single"/>
        </w:rPr>
        <w:t>Employment or Gratuities</w:t>
      </w:r>
      <w:r w:rsidRPr="001204B7">
        <w:rPr>
          <w:sz w:val="20"/>
          <w:szCs w:val="20"/>
        </w:rPr>
        <w:t xml:space="preserve">.  The School District may, by written notice, terminate this Contract, in whole or in part, if the School District determines that employment or gratuity was offered or made by the Contractor or a representative of the Contractor to any officer or employee of the School District for the purpose of influencing the outcome of the </w:t>
      </w:r>
      <w:r w:rsidRPr="001204B7">
        <w:rPr>
          <w:sz w:val="20"/>
          <w:szCs w:val="20"/>
        </w:rPr>
        <w:lastRenderedPageBreak/>
        <w:t>procurement or securing the Contract, an amendment to the Contract, or favorable treatment concerning the Contract, including the making of any determination or decision about Contract performance in accordance with A.A.C. R7-2-1087(H).</w:t>
      </w:r>
    </w:p>
    <w:p w14:paraId="55B57CE8" w14:textId="77777777" w:rsidR="00F347C4" w:rsidRPr="001204B7" w:rsidRDefault="00F347C4" w:rsidP="00F347C4">
      <w:pPr>
        <w:rPr>
          <w:sz w:val="20"/>
          <w:szCs w:val="20"/>
        </w:rPr>
      </w:pPr>
      <w:r w:rsidRPr="001204B7">
        <w:rPr>
          <w:sz w:val="20"/>
          <w:szCs w:val="20"/>
        </w:rPr>
        <w:t xml:space="preserve">D.  </w:t>
      </w:r>
      <w:r w:rsidRPr="001204B7">
        <w:rPr>
          <w:sz w:val="20"/>
          <w:szCs w:val="20"/>
          <w:u w:val="single"/>
        </w:rPr>
        <w:t>Suspension or Debarment</w:t>
      </w:r>
      <w:r w:rsidRPr="001204B7">
        <w:rPr>
          <w:sz w:val="20"/>
          <w:szCs w:val="20"/>
        </w:rPr>
        <w:t xml:space="preserve">.  The School District may, by written notice to the Contractor, immediately terminate this Contract if the School District determines that the Contractor has been disbarred, </w:t>
      </w:r>
      <w:proofErr w:type="gramStart"/>
      <w:r w:rsidRPr="001204B7">
        <w:rPr>
          <w:sz w:val="20"/>
          <w:szCs w:val="20"/>
        </w:rPr>
        <w:t>suspended</w:t>
      </w:r>
      <w:proofErr w:type="gramEnd"/>
      <w:r w:rsidRPr="001204B7">
        <w:rPr>
          <w:sz w:val="20"/>
          <w:szCs w:val="20"/>
        </w:rPr>
        <w:t xml:space="preserve"> or otherwise lawfully prohibited from participating in any public procurement activity, including but not limited to, being disapproved as a Subcontractor of any public procurement unit or other governmental body.</w:t>
      </w:r>
    </w:p>
    <w:p w14:paraId="2E85A361" w14:textId="77777777" w:rsidR="00F347C4" w:rsidRPr="001204B7" w:rsidRDefault="00F347C4" w:rsidP="00F347C4">
      <w:pPr>
        <w:rPr>
          <w:sz w:val="20"/>
          <w:szCs w:val="20"/>
        </w:rPr>
      </w:pPr>
      <w:r w:rsidRPr="001204B7">
        <w:rPr>
          <w:sz w:val="20"/>
          <w:szCs w:val="20"/>
        </w:rPr>
        <w:t xml:space="preserve">E.  </w:t>
      </w:r>
      <w:r w:rsidRPr="001204B7">
        <w:rPr>
          <w:sz w:val="20"/>
          <w:szCs w:val="20"/>
          <w:u w:val="single"/>
        </w:rPr>
        <w:t>Termination for Convenience</w:t>
      </w:r>
      <w:r w:rsidRPr="001204B7">
        <w:rPr>
          <w:sz w:val="20"/>
          <w:szCs w:val="20"/>
        </w:rPr>
        <w:t xml:space="preserve">.  The School District reserves the right to terminate the Contract, in whole or in part at any time, when in the best interests of the School District without penalty recourse. Upon receipt of the written notice, the Contractor shall immediately stop all work, as directed in the notice, notify all Subcontractors of the effective date of the </w:t>
      </w:r>
      <w:proofErr w:type="gramStart"/>
      <w:r w:rsidRPr="001204B7">
        <w:rPr>
          <w:sz w:val="20"/>
          <w:szCs w:val="20"/>
        </w:rPr>
        <w:t>termination</w:t>
      </w:r>
      <w:proofErr w:type="gramEnd"/>
      <w:r w:rsidRPr="001204B7">
        <w:rPr>
          <w:sz w:val="20"/>
          <w:szCs w:val="20"/>
        </w:rPr>
        <w:t xml:space="preserve"> and minimize all further costs to the School District. In the event of termination under this paragraph, all documents, </w:t>
      </w:r>
      <w:proofErr w:type="gramStart"/>
      <w:r w:rsidRPr="001204B7">
        <w:rPr>
          <w:sz w:val="20"/>
          <w:szCs w:val="20"/>
        </w:rPr>
        <w:t>data</w:t>
      </w:r>
      <w:proofErr w:type="gramEnd"/>
      <w:r w:rsidRPr="001204B7">
        <w:rPr>
          <w:sz w:val="20"/>
          <w:szCs w:val="20"/>
        </w:rPr>
        <w:t xml:space="preserve"> and reports prepared by the Contractor under the Contract shall become the property of and be delivered to the School District. The Contractor shall be entitled to receive just and equitable compensation for work in progress, work completed, and materials accepted before the effective date of the termination.  The cost principles and procedures provided in A.A.C. R7-2-1125 shall apply.</w:t>
      </w:r>
    </w:p>
    <w:p w14:paraId="57D98492" w14:textId="77777777" w:rsidR="00F347C4" w:rsidRPr="001204B7" w:rsidRDefault="00F347C4" w:rsidP="00F347C4">
      <w:pPr>
        <w:rPr>
          <w:sz w:val="20"/>
          <w:szCs w:val="20"/>
        </w:rPr>
      </w:pPr>
      <w:r w:rsidRPr="001204B7">
        <w:rPr>
          <w:sz w:val="20"/>
          <w:szCs w:val="20"/>
        </w:rPr>
        <w:t xml:space="preserve">F. </w:t>
      </w:r>
      <w:r w:rsidRPr="001204B7">
        <w:rPr>
          <w:sz w:val="20"/>
          <w:szCs w:val="20"/>
          <w:u w:val="single"/>
        </w:rPr>
        <w:t>Termination for Default</w:t>
      </w:r>
      <w:r w:rsidRPr="001204B7">
        <w:rPr>
          <w:sz w:val="20"/>
          <w:szCs w:val="20"/>
        </w:rPr>
        <w:t>.</w:t>
      </w:r>
    </w:p>
    <w:p w14:paraId="4EBFC80E" w14:textId="77777777" w:rsidR="00F347C4" w:rsidRPr="001204B7" w:rsidRDefault="00F347C4" w:rsidP="00F347C4">
      <w:pPr>
        <w:rPr>
          <w:sz w:val="20"/>
          <w:szCs w:val="20"/>
        </w:rPr>
      </w:pPr>
      <w:r w:rsidRPr="001204B7">
        <w:rPr>
          <w:sz w:val="20"/>
          <w:szCs w:val="20"/>
        </w:rPr>
        <w:t>       1.    In addition to the rights reserved in the Uniform Terms and Conditions, the School District reserves the right to terminate the Contract in whole or in part due to the failure of the Contractor to comply with any term or condition of the Contract, to acquire and maintain all required insurance policies, bonds, licenses and permits, or to make satisfactory progress in performing the Contract.  The Procurement Officer shall provide written notice of the termination and the reasons for it to the Contractor.</w:t>
      </w:r>
    </w:p>
    <w:p w14:paraId="2E6A93F5" w14:textId="77777777" w:rsidR="00F347C4" w:rsidRPr="001204B7" w:rsidRDefault="00F347C4" w:rsidP="00F347C4">
      <w:pPr>
        <w:rPr>
          <w:sz w:val="20"/>
          <w:szCs w:val="20"/>
        </w:rPr>
      </w:pPr>
      <w:r w:rsidRPr="001204B7">
        <w:rPr>
          <w:sz w:val="20"/>
          <w:szCs w:val="20"/>
        </w:rPr>
        <w:t xml:space="preserve">      2.    Upon termination under this paragraph, all documents, </w:t>
      </w:r>
      <w:proofErr w:type="gramStart"/>
      <w:r w:rsidRPr="001204B7">
        <w:rPr>
          <w:sz w:val="20"/>
          <w:szCs w:val="20"/>
        </w:rPr>
        <w:t>data</w:t>
      </w:r>
      <w:proofErr w:type="gramEnd"/>
      <w:r w:rsidRPr="001204B7">
        <w:rPr>
          <w:sz w:val="20"/>
          <w:szCs w:val="20"/>
        </w:rPr>
        <w:t xml:space="preserve"> and reports prepared by the Contractor under the Contract shall become the property of and be delivered to the School District.</w:t>
      </w:r>
    </w:p>
    <w:p w14:paraId="49BAF3CC" w14:textId="77777777" w:rsidR="00F347C4" w:rsidRPr="001204B7" w:rsidRDefault="00F347C4" w:rsidP="00F347C4">
      <w:pPr>
        <w:rPr>
          <w:sz w:val="20"/>
          <w:szCs w:val="20"/>
        </w:rPr>
      </w:pPr>
      <w:r w:rsidRPr="001204B7">
        <w:rPr>
          <w:sz w:val="20"/>
          <w:szCs w:val="20"/>
        </w:rPr>
        <w:t>      3.    The School District may, upon termination of this Contract, procure, on terms and in the manner that it deems appropriate, materials and services to replace those under this Contract. The Contractor shall be liable to the School District for any excess costs incurred by the School District re-procuring the materials or services.</w:t>
      </w:r>
    </w:p>
    <w:p w14:paraId="2427B220" w14:textId="77777777" w:rsidR="00F347C4" w:rsidRPr="001204B7" w:rsidRDefault="00F347C4" w:rsidP="00F347C4">
      <w:pPr>
        <w:rPr>
          <w:sz w:val="20"/>
          <w:szCs w:val="20"/>
        </w:rPr>
      </w:pPr>
      <w:r w:rsidRPr="001204B7">
        <w:rPr>
          <w:sz w:val="20"/>
          <w:szCs w:val="20"/>
        </w:rPr>
        <w:t xml:space="preserve">G. </w:t>
      </w:r>
      <w:r w:rsidRPr="001204B7">
        <w:rPr>
          <w:sz w:val="20"/>
          <w:szCs w:val="20"/>
          <w:u w:val="single"/>
        </w:rPr>
        <w:t>Continuation of Performance through Termination</w:t>
      </w:r>
      <w:r w:rsidRPr="001204B7">
        <w:rPr>
          <w:sz w:val="20"/>
          <w:szCs w:val="20"/>
        </w:rPr>
        <w:t xml:space="preserve">.  The Contractor shall continue to perform, in accordance with the requirements of the Contract, up to the date of termination, as directed in the termination </w:t>
      </w:r>
      <w:proofErr w:type="gramStart"/>
      <w:r w:rsidRPr="001204B7">
        <w:rPr>
          <w:sz w:val="20"/>
          <w:szCs w:val="20"/>
        </w:rPr>
        <w:t>notice</w:t>
      </w:r>
      <w:proofErr w:type="gramEnd"/>
    </w:p>
    <w:p w14:paraId="21E94760" w14:textId="77777777" w:rsidR="00F347C4" w:rsidRPr="001204B7" w:rsidRDefault="00F347C4" w:rsidP="00F347C4">
      <w:pPr>
        <w:pStyle w:val="Heading2"/>
        <w:rPr>
          <w:rFonts w:asciiTheme="minorHAnsi" w:hAnsiTheme="minorHAnsi"/>
          <w:sz w:val="26"/>
          <w:szCs w:val="26"/>
        </w:rPr>
      </w:pPr>
      <w:r w:rsidRPr="001204B7">
        <w:rPr>
          <w:rFonts w:asciiTheme="minorHAnsi" w:hAnsiTheme="minorHAnsi"/>
          <w:sz w:val="26"/>
          <w:szCs w:val="26"/>
        </w:rPr>
        <w:t>Contract Claims</w:t>
      </w:r>
    </w:p>
    <w:p w14:paraId="0D63E7DF" w14:textId="77777777" w:rsidR="00F347C4" w:rsidRPr="001204B7" w:rsidRDefault="00F347C4" w:rsidP="00F347C4">
      <w:pPr>
        <w:rPr>
          <w:sz w:val="20"/>
          <w:szCs w:val="20"/>
        </w:rPr>
      </w:pPr>
      <w:r w:rsidRPr="001204B7">
        <w:rPr>
          <w:sz w:val="20"/>
          <w:szCs w:val="20"/>
        </w:rPr>
        <w:t>All Contract claims and controversies under this Contract shall be resolved according to A.R.S. § 15-213 and rules adopted thereunder.</w:t>
      </w:r>
    </w:p>
    <w:p w14:paraId="4CC3201E" w14:textId="77777777" w:rsidR="00F347C4" w:rsidRPr="001204B7" w:rsidRDefault="00F347C4" w:rsidP="00F347C4">
      <w:pPr>
        <w:pStyle w:val="Heading2"/>
        <w:rPr>
          <w:rFonts w:asciiTheme="minorHAnsi" w:hAnsiTheme="minorHAnsi"/>
          <w:sz w:val="26"/>
          <w:szCs w:val="26"/>
        </w:rPr>
      </w:pPr>
      <w:r w:rsidRPr="001204B7">
        <w:rPr>
          <w:rFonts w:asciiTheme="minorHAnsi" w:hAnsiTheme="minorHAnsi"/>
          <w:sz w:val="26"/>
          <w:szCs w:val="26"/>
        </w:rPr>
        <w:t>Gift Policy</w:t>
      </w:r>
    </w:p>
    <w:p w14:paraId="74B3EB06" w14:textId="7A2C41C5" w:rsidR="00F347C4" w:rsidRPr="001204B7" w:rsidRDefault="00F347C4" w:rsidP="00F347C4">
      <w:pPr>
        <w:rPr>
          <w:sz w:val="20"/>
          <w:szCs w:val="20"/>
        </w:rPr>
      </w:pPr>
      <w:r w:rsidRPr="001204B7">
        <w:rPr>
          <w:sz w:val="20"/>
          <w:szCs w:val="20"/>
        </w:rPr>
        <w:t xml:space="preserve">The School District will accept no gifts, </w:t>
      </w:r>
      <w:r w:rsidR="001204B7" w:rsidRPr="001204B7">
        <w:rPr>
          <w:sz w:val="20"/>
          <w:szCs w:val="20"/>
        </w:rPr>
        <w:t>gratuities,</w:t>
      </w:r>
      <w:r w:rsidRPr="001204B7">
        <w:rPr>
          <w:sz w:val="20"/>
          <w:szCs w:val="20"/>
        </w:rPr>
        <w:t xml:space="preserve"> or advertising products from Offerors. The School District has adopted a </w:t>
      </w:r>
      <w:r w:rsidR="001204B7" w:rsidRPr="001204B7">
        <w:rPr>
          <w:sz w:val="20"/>
          <w:szCs w:val="20"/>
        </w:rPr>
        <w:t>zero-tolerance</w:t>
      </w:r>
      <w:r w:rsidRPr="001204B7">
        <w:rPr>
          <w:sz w:val="20"/>
          <w:szCs w:val="20"/>
        </w:rPr>
        <w:t xml:space="preserve"> policy concerning Offeror gifts. The School District may request product samples from Offerors for official evaluation with disposal of those said samples at the discretion of the Procurement Officer.</w:t>
      </w:r>
    </w:p>
    <w:p w14:paraId="354C3400" w14:textId="77777777" w:rsidR="00F347C4" w:rsidRPr="001204B7" w:rsidRDefault="00F347C4" w:rsidP="00F347C4">
      <w:pPr>
        <w:pStyle w:val="Heading2"/>
        <w:rPr>
          <w:rFonts w:asciiTheme="minorHAnsi" w:hAnsiTheme="minorHAnsi"/>
          <w:sz w:val="26"/>
          <w:szCs w:val="26"/>
        </w:rPr>
      </w:pPr>
      <w:r w:rsidRPr="001204B7">
        <w:rPr>
          <w:rFonts w:asciiTheme="minorHAnsi" w:hAnsiTheme="minorHAnsi"/>
          <w:sz w:val="26"/>
          <w:szCs w:val="26"/>
        </w:rPr>
        <w:t>Integrity of Proposal</w:t>
      </w:r>
    </w:p>
    <w:p w14:paraId="4773B05A" w14:textId="5F2C4388" w:rsidR="00F347C4" w:rsidRPr="001204B7" w:rsidRDefault="00F347C4" w:rsidP="00F347C4">
      <w:pPr>
        <w:rPr>
          <w:sz w:val="20"/>
          <w:szCs w:val="20"/>
        </w:rPr>
      </w:pPr>
      <w:r w:rsidRPr="001204B7">
        <w:rPr>
          <w:sz w:val="20"/>
          <w:szCs w:val="20"/>
        </w:rPr>
        <w:t xml:space="preserve">By </w:t>
      </w:r>
      <w:r w:rsidR="001204B7" w:rsidRPr="001204B7">
        <w:rPr>
          <w:sz w:val="20"/>
          <w:szCs w:val="20"/>
        </w:rPr>
        <w:t>submitting</w:t>
      </w:r>
      <w:r w:rsidRPr="001204B7">
        <w:rPr>
          <w:sz w:val="20"/>
          <w:szCs w:val="20"/>
        </w:rPr>
        <w:t xml:space="preserve"> this Proposal, the Offeror affirms that the Offeror has not given, nor intends to give any time hereafter any economic opportunity, future employment, gift, loan gratuity, special discount, trip favor, or service to any employee of the School District, or per A.A.C. R7-2-1042(A)(1)(l) Offeror has not engaged in collusion or anti-</w:t>
      </w:r>
      <w:r w:rsidRPr="001204B7">
        <w:rPr>
          <w:sz w:val="20"/>
          <w:szCs w:val="20"/>
        </w:rPr>
        <w:lastRenderedPageBreak/>
        <w:t>competitive practices in connection with the submitted Proposal.  Failure to sign the Proposal, or signing it with a false statement, shall void the submitted Proposal or any resulting contract.</w:t>
      </w:r>
    </w:p>
    <w:p w14:paraId="3C414A0E" w14:textId="77777777" w:rsidR="00F347C4" w:rsidRPr="001204B7" w:rsidRDefault="00F347C4" w:rsidP="00F347C4">
      <w:pPr>
        <w:pStyle w:val="Heading2"/>
        <w:rPr>
          <w:rFonts w:asciiTheme="minorHAnsi" w:hAnsiTheme="minorHAnsi"/>
          <w:sz w:val="26"/>
          <w:szCs w:val="26"/>
        </w:rPr>
      </w:pPr>
      <w:r w:rsidRPr="001204B7">
        <w:rPr>
          <w:rFonts w:asciiTheme="minorHAnsi" w:hAnsiTheme="minorHAnsi"/>
          <w:sz w:val="26"/>
          <w:szCs w:val="26"/>
        </w:rPr>
        <w:t>Offshore Performance</w:t>
      </w:r>
    </w:p>
    <w:p w14:paraId="2FC2E15D" w14:textId="77777777" w:rsidR="00F347C4" w:rsidRPr="001204B7" w:rsidRDefault="00F347C4" w:rsidP="00F347C4">
      <w:pPr>
        <w:rPr>
          <w:sz w:val="20"/>
          <w:szCs w:val="20"/>
        </w:rPr>
      </w:pPr>
      <w:r w:rsidRPr="001204B7">
        <w:rPr>
          <w:sz w:val="20"/>
          <w:szCs w:val="20"/>
        </w:rPr>
        <w:t>Due to security and identity protection concerns, direct services under any subsequent contract shall be performed within the borders of the United States.  Any services that are described in the specifications or scope of work that directly serve the school district(s) or charter school(s) or its clients and may involve access to secure or sensitive data or personal client data or development or modification of software for the State shall be performed within the borders of the United States.  Unless specifically stated otherwise in the specifications, this definition does not apply to indirect or “overhead” services, redundant back-up services or services that are incidental to the performance of the contract.  This provision applies to work performed by subcontractors at all tiers.</w:t>
      </w:r>
    </w:p>
    <w:p w14:paraId="624C844D" w14:textId="77777777" w:rsidR="00F347C4" w:rsidRPr="001204B7" w:rsidRDefault="00F347C4" w:rsidP="00F347C4">
      <w:pPr>
        <w:pStyle w:val="Heading2"/>
        <w:rPr>
          <w:rFonts w:asciiTheme="minorHAnsi" w:hAnsiTheme="minorHAnsi"/>
          <w:sz w:val="26"/>
          <w:szCs w:val="26"/>
        </w:rPr>
      </w:pPr>
      <w:r w:rsidRPr="001204B7">
        <w:rPr>
          <w:rFonts w:asciiTheme="minorHAnsi" w:hAnsiTheme="minorHAnsi"/>
          <w:sz w:val="26"/>
          <w:szCs w:val="26"/>
        </w:rPr>
        <w:t>Contractor's Employment Eligibility</w:t>
      </w:r>
    </w:p>
    <w:p w14:paraId="2C7C5DCF" w14:textId="77777777" w:rsidR="00F347C4" w:rsidRPr="001204B7" w:rsidRDefault="00F347C4" w:rsidP="00F347C4">
      <w:pPr>
        <w:rPr>
          <w:sz w:val="20"/>
          <w:szCs w:val="20"/>
        </w:rPr>
      </w:pPr>
      <w:r w:rsidRPr="001204B7">
        <w:rPr>
          <w:sz w:val="20"/>
          <w:szCs w:val="20"/>
        </w:rPr>
        <w:t>By entering the contract, Contractor warrants compliance with A.R.S. § 41-4401 &amp; 23-214, the Federal Immigration and Nationality Act (FINA), and all other federal immigration laws and regulations.</w:t>
      </w:r>
    </w:p>
    <w:p w14:paraId="3A278DE4" w14:textId="77777777" w:rsidR="00F347C4" w:rsidRPr="001204B7" w:rsidRDefault="00F347C4" w:rsidP="00F347C4">
      <w:pPr>
        <w:rPr>
          <w:sz w:val="20"/>
          <w:szCs w:val="20"/>
        </w:rPr>
      </w:pPr>
      <w:r w:rsidRPr="001204B7">
        <w:rPr>
          <w:sz w:val="20"/>
          <w:szCs w:val="20"/>
        </w:rPr>
        <w:t>The School District may request verification of compliance from any Contractor or Subcontractor performing work under this contract.  The School District reserves the right to confirm compliance in accordance with applicable laws.</w:t>
      </w:r>
    </w:p>
    <w:p w14:paraId="1A7B2671" w14:textId="77777777" w:rsidR="00F347C4" w:rsidRPr="001204B7" w:rsidRDefault="00F347C4" w:rsidP="00F347C4">
      <w:pPr>
        <w:rPr>
          <w:sz w:val="20"/>
          <w:szCs w:val="20"/>
        </w:rPr>
      </w:pPr>
      <w:r w:rsidRPr="001204B7">
        <w:rPr>
          <w:sz w:val="20"/>
          <w:szCs w:val="20"/>
        </w:rPr>
        <w:t xml:space="preserve">Should the School District suspect or find that the Contractor or any of its Subcontractors are not in compliance, the School District may pursue any and all remedies allowed by law, including, but not limited </w:t>
      </w:r>
      <w:proofErr w:type="gramStart"/>
      <w:r w:rsidRPr="001204B7">
        <w:rPr>
          <w:sz w:val="20"/>
          <w:szCs w:val="20"/>
        </w:rPr>
        <w:t>to:</w:t>
      </w:r>
      <w:proofErr w:type="gramEnd"/>
      <w:r w:rsidRPr="001204B7">
        <w:rPr>
          <w:sz w:val="20"/>
          <w:szCs w:val="20"/>
        </w:rPr>
        <w:t xml:space="preserve">  suspension of work, termination of the contract for default, and suspension and/or debarment of the Contractor.  All costs necessary to verify compliance are the responsibility of the contractor.</w:t>
      </w:r>
    </w:p>
    <w:p w14:paraId="017E82E3" w14:textId="77777777" w:rsidR="00F347C4" w:rsidRPr="001204B7" w:rsidRDefault="00F347C4" w:rsidP="00F347C4">
      <w:pPr>
        <w:pStyle w:val="Heading2"/>
        <w:rPr>
          <w:rFonts w:asciiTheme="minorHAnsi" w:hAnsiTheme="minorHAnsi"/>
          <w:sz w:val="20"/>
          <w:szCs w:val="20"/>
        </w:rPr>
      </w:pPr>
      <w:r w:rsidRPr="001204B7">
        <w:rPr>
          <w:rFonts w:asciiTheme="minorHAnsi" w:hAnsiTheme="minorHAnsi"/>
          <w:sz w:val="20"/>
          <w:szCs w:val="20"/>
        </w:rPr>
        <w:t>No Israel Boycott Certification</w:t>
      </w:r>
    </w:p>
    <w:p w14:paraId="6D6FFD07" w14:textId="77777777" w:rsidR="00F347C4" w:rsidRPr="001204B7" w:rsidRDefault="00F347C4" w:rsidP="00F347C4">
      <w:pPr>
        <w:rPr>
          <w:sz w:val="20"/>
          <w:szCs w:val="20"/>
        </w:rPr>
      </w:pPr>
      <w:r w:rsidRPr="001204B7">
        <w:rPr>
          <w:sz w:val="20"/>
          <w:szCs w:val="20"/>
        </w:rPr>
        <w:t xml:space="preserve">For contracts with a value of $100,000 or more to acquire or dispose of services, supplies, information technology or construction, the Offeror shall certify that it is not currently engaged </w:t>
      </w:r>
      <w:proofErr w:type="gramStart"/>
      <w:r w:rsidRPr="001204B7">
        <w:rPr>
          <w:sz w:val="20"/>
          <w:szCs w:val="20"/>
        </w:rPr>
        <w:t>in, and</w:t>
      </w:r>
      <w:proofErr w:type="gramEnd"/>
      <w:r w:rsidRPr="001204B7">
        <w:rPr>
          <w:sz w:val="20"/>
          <w:szCs w:val="20"/>
        </w:rPr>
        <w:t xml:space="preserve"> agrees for the duration of the contract to not engage in, a boycott of goods or services from Israel.</w:t>
      </w:r>
    </w:p>
    <w:p w14:paraId="4BC74463" w14:textId="77777777" w:rsidR="00F347C4" w:rsidRPr="001204B7" w:rsidRDefault="00F347C4" w:rsidP="00F347C4">
      <w:pPr>
        <w:pStyle w:val="Heading2"/>
        <w:rPr>
          <w:rFonts w:asciiTheme="minorHAnsi" w:hAnsiTheme="minorHAnsi"/>
          <w:sz w:val="26"/>
          <w:szCs w:val="26"/>
        </w:rPr>
      </w:pPr>
      <w:r w:rsidRPr="001204B7">
        <w:rPr>
          <w:rFonts w:asciiTheme="minorHAnsi" w:hAnsiTheme="minorHAnsi"/>
          <w:sz w:val="26"/>
          <w:szCs w:val="26"/>
        </w:rPr>
        <w:t>Clarifications</w:t>
      </w:r>
    </w:p>
    <w:p w14:paraId="36976EBF" w14:textId="77777777" w:rsidR="00F347C4" w:rsidRPr="001204B7" w:rsidRDefault="00F347C4" w:rsidP="00F347C4">
      <w:pPr>
        <w:rPr>
          <w:sz w:val="20"/>
          <w:szCs w:val="20"/>
        </w:rPr>
      </w:pPr>
      <w:r w:rsidRPr="001204B7">
        <w:rPr>
          <w:sz w:val="20"/>
          <w:szCs w:val="20"/>
        </w:rPr>
        <w:t>Clarification means communication with Offeror for the sole purpose of eliminating minor irregularities, informalities, or apparent clerical mistakes in the Proposal. It is achieved by explanation or substantiation, either in a written response to an inquiry from the School District or as initiated by Offeror. Clarification does not give Offeror an opportunity to revise or modify its Proposal, except to the extent that correction of apparent clerical mistakes results in a revision. </w:t>
      </w:r>
    </w:p>
    <w:p w14:paraId="6A8054A0" w14:textId="77777777" w:rsidR="00F347C4" w:rsidRPr="001204B7" w:rsidRDefault="00F347C4" w:rsidP="00F347C4">
      <w:pPr>
        <w:pStyle w:val="Heading2"/>
        <w:rPr>
          <w:rFonts w:asciiTheme="minorHAnsi" w:hAnsiTheme="minorHAnsi"/>
          <w:sz w:val="26"/>
          <w:szCs w:val="26"/>
        </w:rPr>
      </w:pPr>
      <w:r w:rsidRPr="001204B7">
        <w:rPr>
          <w:rFonts w:asciiTheme="minorHAnsi" w:hAnsiTheme="minorHAnsi"/>
          <w:sz w:val="26"/>
          <w:szCs w:val="26"/>
        </w:rPr>
        <w:t>Confidential/Proprietary Information</w:t>
      </w:r>
    </w:p>
    <w:p w14:paraId="583B63A7" w14:textId="77777777" w:rsidR="00F347C4" w:rsidRPr="001204B7" w:rsidRDefault="00F347C4" w:rsidP="00F347C4">
      <w:pPr>
        <w:rPr>
          <w:sz w:val="20"/>
          <w:szCs w:val="20"/>
        </w:rPr>
      </w:pPr>
      <w:r w:rsidRPr="001204B7">
        <w:rPr>
          <w:sz w:val="20"/>
          <w:szCs w:val="20"/>
        </w:rPr>
        <w:t xml:space="preserve">All Proposals submitted in response to this solicitation shall become the property of the School District. They will become a matter of public record available for review, </w:t>
      </w:r>
      <w:proofErr w:type="gramStart"/>
      <w:r w:rsidRPr="001204B7">
        <w:rPr>
          <w:sz w:val="20"/>
          <w:szCs w:val="20"/>
        </w:rPr>
        <w:t>subsequent to</w:t>
      </w:r>
      <w:proofErr w:type="gramEnd"/>
      <w:r w:rsidRPr="001204B7">
        <w:rPr>
          <w:sz w:val="20"/>
          <w:szCs w:val="20"/>
        </w:rPr>
        <w:t xml:space="preserve"> award notification, under the supervision of the Purchasing Official.</w:t>
      </w:r>
    </w:p>
    <w:p w14:paraId="796ADC39" w14:textId="77777777" w:rsidR="00F347C4" w:rsidRPr="001204B7" w:rsidRDefault="00F347C4" w:rsidP="00F347C4">
      <w:pPr>
        <w:rPr>
          <w:sz w:val="20"/>
          <w:szCs w:val="20"/>
        </w:rPr>
      </w:pPr>
      <w:r w:rsidRPr="001204B7">
        <w:rPr>
          <w:sz w:val="20"/>
          <w:szCs w:val="20"/>
        </w:rPr>
        <w:t>If Offeror believes that its Proposal contains trade secrets or proprietary information that should be withheld from public inspection as required by A.R.S. § 39-121, a statement advising the School District of this fact shall accompany the Proposal, and the information shall be so identified wherever it appears. The School District shall review the statement and shall determine in writing whether the information shall be withheld. </w:t>
      </w:r>
    </w:p>
    <w:p w14:paraId="138F7FC1" w14:textId="77777777" w:rsidR="00F347C4" w:rsidRPr="001204B7" w:rsidRDefault="00F347C4" w:rsidP="00F347C4">
      <w:pPr>
        <w:rPr>
          <w:sz w:val="20"/>
          <w:szCs w:val="20"/>
        </w:rPr>
      </w:pPr>
      <w:r w:rsidRPr="001204B7">
        <w:rPr>
          <w:sz w:val="20"/>
          <w:szCs w:val="20"/>
        </w:rPr>
        <w:t>Contract terms and conditions, pricing, and information generally available to the public are not considered confidential information under this section.</w:t>
      </w:r>
    </w:p>
    <w:p w14:paraId="0324CB23" w14:textId="0C118E4F" w:rsidR="00F347C4" w:rsidRPr="001204B7" w:rsidRDefault="00F347C4" w:rsidP="00F347C4">
      <w:pPr>
        <w:rPr>
          <w:sz w:val="20"/>
          <w:szCs w:val="20"/>
        </w:rPr>
      </w:pPr>
      <w:r w:rsidRPr="001204B7">
        <w:rPr>
          <w:sz w:val="20"/>
          <w:szCs w:val="20"/>
        </w:rPr>
        <w:lastRenderedPageBreak/>
        <w:t xml:space="preserve">When submitting a response containing “CONFIDENTIAL” information, Offeror agrees to defend, </w:t>
      </w:r>
      <w:r w:rsidR="001204B7" w:rsidRPr="001204B7">
        <w:rPr>
          <w:sz w:val="20"/>
          <w:szCs w:val="20"/>
        </w:rPr>
        <w:t>indemnify,</w:t>
      </w:r>
      <w:r w:rsidRPr="001204B7">
        <w:rPr>
          <w:sz w:val="20"/>
          <w:szCs w:val="20"/>
        </w:rPr>
        <w:t xml:space="preserve"> and hold harmless the School District, its </w:t>
      </w:r>
      <w:proofErr w:type="gramStart"/>
      <w:r w:rsidRPr="001204B7">
        <w:rPr>
          <w:sz w:val="20"/>
          <w:szCs w:val="20"/>
        </w:rPr>
        <w:t>officers</w:t>
      </w:r>
      <w:proofErr w:type="gramEnd"/>
      <w:r w:rsidRPr="001204B7">
        <w:rPr>
          <w:sz w:val="20"/>
          <w:szCs w:val="20"/>
        </w:rPr>
        <w:t xml:space="preserve"> and employees, from every claim, demand, loss, expense, cost, damage or injury, including attorney’s fees, arising out of or resulting from the School District withholding information that offeror marked as “CONFIDENTIAL”. </w:t>
      </w:r>
    </w:p>
    <w:p w14:paraId="35919DC9" w14:textId="77777777" w:rsidR="00F347C4" w:rsidRPr="001204B7" w:rsidRDefault="00F347C4" w:rsidP="00F347C4">
      <w:pPr>
        <w:rPr>
          <w:sz w:val="20"/>
          <w:szCs w:val="20"/>
        </w:rPr>
      </w:pPr>
      <w:r w:rsidRPr="001204B7">
        <w:rPr>
          <w:sz w:val="20"/>
          <w:szCs w:val="20"/>
        </w:rPr>
        <w:t xml:space="preserve">When requesting information in your Response to be considered as Confidential/Proprietary, a </w:t>
      </w:r>
      <w:proofErr w:type="gramStart"/>
      <w:r w:rsidRPr="001204B7">
        <w:rPr>
          <w:sz w:val="20"/>
          <w:szCs w:val="20"/>
        </w:rPr>
        <w:t>complete  electronic</w:t>
      </w:r>
      <w:proofErr w:type="gramEnd"/>
      <w:r w:rsidRPr="001204B7">
        <w:rPr>
          <w:sz w:val="20"/>
          <w:szCs w:val="20"/>
        </w:rPr>
        <w:t xml:space="preserve"> copy of the solicitation with the Confidential/Proprietary material redacted must also be submitted with your Offer and so identified.  Failure to submit redacted copies may result in denial of request.</w:t>
      </w:r>
    </w:p>
    <w:p w14:paraId="2E5EF7F9" w14:textId="77777777" w:rsidR="00F347C4" w:rsidRPr="001204B7" w:rsidRDefault="00F347C4" w:rsidP="00F347C4">
      <w:pPr>
        <w:rPr>
          <w:sz w:val="20"/>
          <w:szCs w:val="20"/>
        </w:rPr>
      </w:pPr>
      <w:r w:rsidRPr="001204B7">
        <w:rPr>
          <w:sz w:val="20"/>
          <w:szCs w:val="20"/>
        </w:rPr>
        <w:t>If the School District determines to disclose the information, the School District shall inform Offeror in writing of such determination. The notice shall specify that a request for review of the School District representative’s determination may be filed within 10 days of the date of the School District representative’s determination.  The request for review shall contain the information required by R7-2-1006(F).</w:t>
      </w:r>
    </w:p>
    <w:p w14:paraId="0C5BCEAC" w14:textId="77777777" w:rsidR="00F347C4" w:rsidRPr="001204B7" w:rsidRDefault="00F347C4" w:rsidP="00F347C4">
      <w:pPr>
        <w:pStyle w:val="Heading2"/>
        <w:rPr>
          <w:rFonts w:asciiTheme="minorHAnsi" w:hAnsiTheme="minorHAnsi"/>
          <w:sz w:val="26"/>
          <w:szCs w:val="26"/>
        </w:rPr>
      </w:pPr>
      <w:r w:rsidRPr="001204B7">
        <w:rPr>
          <w:rFonts w:asciiTheme="minorHAnsi" w:hAnsiTheme="minorHAnsi"/>
          <w:sz w:val="26"/>
          <w:szCs w:val="26"/>
        </w:rPr>
        <w:t>Forced Labor of Ethnic Uyghurs Ban</w:t>
      </w:r>
    </w:p>
    <w:p w14:paraId="39144D57" w14:textId="77777777" w:rsidR="00F347C4" w:rsidRPr="001204B7" w:rsidRDefault="00F347C4" w:rsidP="00F347C4">
      <w:pPr>
        <w:rPr>
          <w:sz w:val="20"/>
          <w:szCs w:val="20"/>
        </w:rPr>
      </w:pPr>
      <w:r w:rsidRPr="001204B7">
        <w:rPr>
          <w:sz w:val="20"/>
          <w:szCs w:val="20"/>
        </w:rPr>
        <w:t>Pursuant to A.R.S. § 35-394, unless exempt, Contractor is required to provide written certification that Contractor does not use, and agrees not to use during the term of the contract, any of the following: </w:t>
      </w:r>
    </w:p>
    <w:p w14:paraId="5AE7C690" w14:textId="77777777" w:rsidR="00F347C4" w:rsidRPr="001204B7" w:rsidRDefault="00F347C4" w:rsidP="00557087">
      <w:pPr>
        <w:pStyle w:val="BodyText"/>
        <w:numPr>
          <w:ilvl w:val="0"/>
          <w:numId w:val="22"/>
        </w:numPr>
        <w:spacing w:after="140" w:line="288" w:lineRule="auto"/>
        <w:rPr>
          <w:rFonts w:asciiTheme="minorHAnsi" w:hAnsiTheme="minorHAnsi"/>
          <w:sz w:val="20"/>
          <w:szCs w:val="20"/>
        </w:rPr>
      </w:pPr>
      <w:r w:rsidRPr="001204B7">
        <w:rPr>
          <w:rFonts w:asciiTheme="minorHAnsi" w:hAnsiTheme="minorHAnsi"/>
          <w:sz w:val="20"/>
          <w:szCs w:val="20"/>
        </w:rPr>
        <w:t xml:space="preserve">Forced labor of ethnic Uyghurs in the People’s Republic of </w:t>
      </w:r>
      <w:proofErr w:type="gramStart"/>
      <w:r w:rsidRPr="001204B7">
        <w:rPr>
          <w:rFonts w:asciiTheme="minorHAnsi" w:hAnsiTheme="minorHAnsi"/>
          <w:sz w:val="20"/>
          <w:szCs w:val="20"/>
        </w:rPr>
        <w:t>China;</w:t>
      </w:r>
      <w:proofErr w:type="gramEnd"/>
    </w:p>
    <w:p w14:paraId="08B978DA" w14:textId="77777777" w:rsidR="00F347C4" w:rsidRPr="001204B7" w:rsidRDefault="00F347C4" w:rsidP="00557087">
      <w:pPr>
        <w:pStyle w:val="BodyText"/>
        <w:numPr>
          <w:ilvl w:val="0"/>
          <w:numId w:val="22"/>
        </w:numPr>
        <w:spacing w:after="140" w:line="288" w:lineRule="auto"/>
        <w:rPr>
          <w:rFonts w:asciiTheme="minorHAnsi" w:hAnsiTheme="minorHAnsi"/>
          <w:sz w:val="20"/>
          <w:szCs w:val="20"/>
        </w:rPr>
      </w:pPr>
      <w:r w:rsidRPr="001204B7">
        <w:rPr>
          <w:rFonts w:asciiTheme="minorHAnsi" w:hAnsiTheme="minorHAnsi"/>
          <w:sz w:val="20"/>
          <w:szCs w:val="20"/>
        </w:rPr>
        <w:t>Any goods or services produced by the forced labor of ethnic Uyghurs in the People’s Republic of China; or</w:t>
      </w:r>
    </w:p>
    <w:p w14:paraId="4E5E044F" w14:textId="77777777" w:rsidR="00F347C4" w:rsidRPr="001204B7" w:rsidRDefault="00F347C4" w:rsidP="00557087">
      <w:pPr>
        <w:pStyle w:val="BodyText"/>
        <w:numPr>
          <w:ilvl w:val="0"/>
          <w:numId w:val="22"/>
        </w:numPr>
        <w:spacing w:after="140" w:line="288" w:lineRule="auto"/>
        <w:rPr>
          <w:rFonts w:asciiTheme="minorHAnsi" w:hAnsiTheme="minorHAnsi"/>
          <w:sz w:val="20"/>
          <w:szCs w:val="20"/>
        </w:rPr>
      </w:pPr>
      <w:r w:rsidRPr="001204B7">
        <w:rPr>
          <w:rFonts w:asciiTheme="minorHAnsi" w:hAnsiTheme="minorHAnsi"/>
          <w:sz w:val="20"/>
          <w:szCs w:val="20"/>
        </w:rPr>
        <w:t>Any Contractors, Subcontractors, or suppliers that use the forced labor or any goods or services produced by the forced labor of ethnic Uyghurs in the People’s Republic of China.</w:t>
      </w:r>
    </w:p>
    <w:p w14:paraId="07D81E9F" w14:textId="77777777" w:rsidR="00F347C4" w:rsidRPr="001204B7" w:rsidRDefault="00F347C4" w:rsidP="00F347C4">
      <w:pPr>
        <w:rPr>
          <w:sz w:val="20"/>
          <w:szCs w:val="20"/>
        </w:rPr>
      </w:pPr>
      <w:r w:rsidRPr="001204B7">
        <w:rPr>
          <w:sz w:val="20"/>
          <w:szCs w:val="20"/>
        </w:rPr>
        <w:t>Contractor is exempt from this certification requirement if Contractor is a sole proprietorship, Contractor has fewer than 10 employees, or Contractor is a non-profit organization.  </w:t>
      </w:r>
    </w:p>
    <w:p w14:paraId="091B7E06" w14:textId="77777777" w:rsidR="00F347C4" w:rsidRPr="001204B7" w:rsidRDefault="00F347C4" w:rsidP="00F347C4">
      <w:pPr>
        <w:rPr>
          <w:sz w:val="20"/>
          <w:szCs w:val="20"/>
        </w:rPr>
      </w:pPr>
      <w:r w:rsidRPr="001204B7">
        <w:rPr>
          <w:sz w:val="20"/>
          <w:szCs w:val="20"/>
        </w:rPr>
        <w:t>If Contractor becomes aware during the contract term that it is not in compliance with this certification, Contractor shall notify the School District within five business days after becoming aware of the noncompliance. Contractor’s failure to provide written certification to the School District that it has remedied the noncompliance within one hundred eighty days of its notice to the School District shall automatically terminate the contract if the contract has not already terminated.</w:t>
      </w:r>
    </w:p>
    <w:p w14:paraId="7EBE71DC" w14:textId="77777777" w:rsidR="00F347C4" w:rsidRPr="001204B7" w:rsidRDefault="00F347C4" w:rsidP="00F347C4">
      <w:pPr>
        <w:rPr>
          <w:sz w:val="20"/>
          <w:szCs w:val="20"/>
        </w:rPr>
      </w:pPr>
      <w:r w:rsidRPr="001204B7">
        <w:rPr>
          <w:sz w:val="20"/>
          <w:szCs w:val="20"/>
        </w:rPr>
        <w:t> </w:t>
      </w:r>
    </w:p>
    <w:p w14:paraId="6B230246" w14:textId="77777777" w:rsidR="00F347C4" w:rsidRPr="001204B7" w:rsidRDefault="00F347C4" w:rsidP="00F347C4">
      <w:pPr>
        <w:pStyle w:val="Heading2"/>
        <w:rPr>
          <w:rFonts w:asciiTheme="minorHAnsi" w:hAnsiTheme="minorHAnsi"/>
          <w:sz w:val="26"/>
          <w:szCs w:val="26"/>
        </w:rPr>
      </w:pPr>
      <w:r w:rsidRPr="001204B7">
        <w:rPr>
          <w:rFonts w:asciiTheme="minorHAnsi" w:hAnsiTheme="minorHAnsi"/>
          <w:sz w:val="26"/>
          <w:szCs w:val="26"/>
        </w:rPr>
        <w:t>Registered Sex Offender Restrictions</w:t>
      </w:r>
    </w:p>
    <w:p w14:paraId="391B3349" w14:textId="77777777" w:rsidR="00F347C4" w:rsidRPr="001204B7" w:rsidRDefault="00F347C4" w:rsidP="00F347C4">
      <w:pPr>
        <w:rPr>
          <w:sz w:val="20"/>
          <w:szCs w:val="20"/>
        </w:rPr>
      </w:pPr>
      <w:r w:rsidRPr="001204B7">
        <w:rPr>
          <w:sz w:val="20"/>
          <w:szCs w:val="20"/>
        </w:rPr>
        <w:t xml:space="preserve">Pursuant to award, Offeror agrees that no employee of the Firm or subcontractor of the Firm, who is required to register as a sex offender, pursuant to A.R.S. § 13-3821, will perform work on the School </w:t>
      </w:r>
      <w:proofErr w:type="gramStart"/>
      <w:r w:rsidRPr="001204B7">
        <w:rPr>
          <w:sz w:val="20"/>
          <w:szCs w:val="20"/>
        </w:rPr>
        <w:t>District  premises</w:t>
      </w:r>
      <w:proofErr w:type="gramEnd"/>
      <w:r w:rsidRPr="001204B7">
        <w:rPr>
          <w:sz w:val="20"/>
          <w:szCs w:val="20"/>
        </w:rPr>
        <w:t xml:space="preserve"> or equipment at any time when District students are, or are reasonably expected to be, present. Offeror further agrees that a violation of this condition shall be considered a material breach and may result in the cancellation of the award at the School District’s discretion.</w:t>
      </w:r>
    </w:p>
    <w:p w14:paraId="638B5B19" w14:textId="77777777" w:rsidR="00F347C4" w:rsidRPr="001204B7" w:rsidRDefault="00F347C4" w:rsidP="00F347C4">
      <w:pPr>
        <w:pStyle w:val="Heading1"/>
        <w:rPr>
          <w:rFonts w:asciiTheme="minorHAnsi" w:hAnsiTheme="minorHAnsi"/>
          <w:sz w:val="26"/>
          <w:szCs w:val="26"/>
        </w:rPr>
      </w:pPr>
      <w:r w:rsidRPr="001204B7">
        <w:rPr>
          <w:rFonts w:asciiTheme="minorHAnsi" w:hAnsiTheme="minorHAnsi"/>
          <w:sz w:val="26"/>
          <w:szCs w:val="26"/>
        </w:rPr>
        <w:t>Federal Requirements</w:t>
      </w:r>
    </w:p>
    <w:p w14:paraId="58AE1FE5" w14:textId="663F5F3D" w:rsidR="00F347C4" w:rsidRPr="001204B7" w:rsidRDefault="00F347C4" w:rsidP="00A034E8">
      <w:pPr>
        <w:pStyle w:val="Heading2"/>
        <w:rPr>
          <w:rFonts w:asciiTheme="minorHAnsi" w:hAnsiTheme="minorHAnsi"/>
          <w:sz w:val="26"/>
          <w:szCs w:val="26"/>
        </w:rPr>
      </w:pPr>
      <w:r w:rsidRPr="001204B7">
        <w:rPr>
          <w:rFonts w:asciiTheme="minorHAnsi" w:hAnsiTheme="minorHAnsi"/>
          <w:sz w:val="26"/>
          <w:szCs w:val="26"/>
        </w:rPr>
        <w:t>Federal Funding Requirements (As Applicable)</w:t>
      </w:r>
    </w:p>
    <w:p w14:paraId="2B0A6CD5" w14:textId="77777777"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 xml:space="preserve">Affordable Care Act: The Offeror understands and agrees that it shall be solely responsible for compliance with the patient Protection and Affordable Care Act, Public Law 111-148 and the Health Care and Education </w:t>
      </w:r>
      <w:r w:rsidRPr="001204B7">
        <w:rPr>
          <w:rFonts w:asciiTheme="minorHAnsi" w:hAnsiTheme="minorHAnsi"/>
          <w:sz w:val="20"/>
          <w:szCs w:val="20"/>
        </w:rPr>
        <w:lastRenderedPageBreak/>
        <w:t xml:space="preserve">Reconciliation Act, Public Law 111-152 (collectively the Affordable Care Act “ACA”). The Offeror shall bear sole responsibility for providing health care benefits for its employees who provide services to the </w:t>
      </w:r>
      <w:proofErr w:type="gramStart"/>
      <w:r w:rsidRPr="001204B7">
        <w:rPr>
          <w:rFonts w:asciiTheme="minorHAnsi" w:hAnsiTheme="minorHAnsi"/>
          <w:sz w:val="20"/>
          <w:szCs w:val="20"/>
        </w:rPr>
        <w:t>District</w:t>
      </w:r>
      <w:proofErr w:type="gramEnd"/>
      <w:r w:rsidRPr="001204B7">
        <w:rPr>
          <w:rFonts w:asciiTheme="minorHAnsi" w:hAnsiTheme="minorHAnsi"/>
          <w:sz w:val="20"/>
          <w:szCs w:val="20"/>
        </w:rPr>
        <w:t xml:space="preserve"> as required by State or Federal law.</w:t>
      </w:r>
    </w:p>
    <w:p w14:paraId="49FDFCA6" w14:textId="77777777"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Buy American Provision: The Offeror will purchase, to the maximum extent practicable, domestic commodities or products in accordance with 7 CFR § 210.21(d) and 7 CFR § 220.16(d). The Offeror shall purchase, to the maximum extent practicable, domestic agricultural commodities or products substantially processed in the United States. “Substantially” means the final processed product contains over 51% domestically grown agricultural commodities. This provision applies to all food purchases paid from the nonprofit school food services account. There are limited exceptions to this provision which allow for the purchase of products not meeting the “domestic” standard as described above (“non-domestic”) in circumstances when use of domestic products is truly not practicable. However, before utilizing an exception, alternatives to purchasing non-domestic food products should be considered.</w:t>
      </w:r>
    </w:p>
    <w:p w14:paraId="2FD23AE8" w14:textId="77777777"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Disclosure of Lobbying Activities: Pursuant to Byrd Anti-Lobbying Amendment 31 USC 1352, the Offeror must disclose lobbying activities in connection with school nutrition programs. If there are material changes after the initial filing, updated reports must be submitted on a quarterly basis. 7 CFR § 3018.100 (Only applies to contracts over $100,000)</w:t>
      </w:r>
    </w:p>
    <w:p w14:paraId="2F2A9E83" w14:textId="77777777"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 xml:space="preserve">Certification Regarding Lobbying: Pursuant to 31 U.S.C. 1352, the Offeror must submit a certification regarding lobbying which conforms in substance with the language provided in CFR Part 200.450. No appropriated funds may be expended by the recipient of a </w:t>
      </w:r>
      <w:proofErr w:type="gramStart"/>
      <w:r w:rsidRPr="001204B7">
        <w:rPr>
          <w:rFonts w:asciiTheme="minorHAnsi" w:hAnsiTheme="minorHAnsi"/>
          <w:sz w:val="20"/>
          <w:szCs w:val="20"/>
        </w:rPr>
        <w:t>Federal</w:t>
      </w:r>
      <w:proofErr w:type="gramEnd"/>
      <w:r w:rsidRPr="001204B7">
        <w:rPr>
          <w:rFonts w:asciiTheme="minorHAnsi" w:hAnsiTheme="minorHAnsi"/>
          <w:sz w:val="20"/>
          <w:szCs w:val="20"/>
        </w:rPr>
        <w:t xml:space="preserve"> contract, grant, loan, or cooperative Agreement to pay any person for influencing or attempting to influence an officer or employee of any agency, a Member of Congress, an officer or employee of Congress, or an employee of a Member of Congress in connection with any of the following covered Federal actions.</w:t>
      </w:r>
    </w:p>
    <w:p w14:paraId="110FE554" w14:textId="6F2663BB"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 xml:space="preserve">Certificate of Independent Price Determination: The Offeror admits that all prices in this Offer have been arrived at independently, without consultation, </w:t>
      </w:r>
      <w:r w:rsidR="00A034E8" w:rsidRPr="001204B7">
        <w:rPr>
          <w:rFonts w:asciiTheme="minorHAnsi" w:hAnsiTheme="minorHAnsi"/>
          <w:sz w:val="20"/>
          <w:szCs w:val="20"/>
        </w:rPr>
        <w:t>communication,</w:t>
      </w:r>
      <w:r w:rsidRPr="001204B7">
        <w:rPr>
          <w:rFonts w:asciiTheme="minorHAnsi" w:hAnsiTheme="minorHAnsi"/>
          <w:sz w:val="20"/>
          <w:szCs w:val="20"/>
        </w:rPr>
        <w:t xml:space="preserve"> or agreement, for the purpose of restricting competition, as to any matter relating to such prices with any other Offeror or with any competitor certification regarding non-collusion.</w:t>
      </w:r>
    </w:p>
    <w:p w14:paraId="29DD83E9" w14:textId="77777777"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Civil Rights Compliance: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w:t>
      </w:r>
    </w:p>
    <w:p w14:paraId="321A448F" w14:textId="77777777" w:rsidR="00F347C4" w:rsidRPr="001204B7" w:rsidRDefault="00F347C4" w:rsidP="00557087">
      <w:pPr>
        <w:pStyle w:val="BodyText"/>
        <w:numPr>
          <w:ilvl w:val="1"/>
          <w:numId w:val="24"/>
        </w:numPr>
        <w:spacing w:after="140" w:line="288" w:lineRule="auto"/>
        <w:rPr>
          <w:rFonts w:asciiTheme="minorHAnsi" w:hAnsiTheme="minorHAnsi"/>
          <w:sz w:val="20"/>
          <w:szCs w:val="20"/>
        </w:rPr>
      </w:pPr>
      <w:r w:rsidRPr="001204B7">
        <w:rPr>
          <w:rFonts w:asciiTheme="minorHAnsi" w:hAnsiTheme="minorHAnsi"/>
          <w:sz w:val="20"/>
          <w:szCs w:val="20"/>
        </w:rPr>
        <w:t>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14:paraId="34C4DD4B" w14:textId="77777777" w:rsidR="00F347C4" w:rsidRPr="001204B7" w:rsidRDefault="00F347C4" w:rsidP="00557087">
      <w:pPr>
        <w:pStyle w:val="BodyText"/>
        <w:numPr>
          <w:ilvl w:val="1"/>
          <w:numId w:val="24"/>
        </w:numPr>
        <w:spacing w:after="140" w:line="288" w:lineRule="auto"/>
        <w:rPr>
          <w:rFonts w:asciiTheme="minorHAnsi" w:hAnsiTheme="minorHAnsi"/>
          <w:sz w:val="20"/>
          <w:szCs w:val="20"/>
        </w:rPr>
      </w:pPr>
      <w:r w:rsidRPr="001204B7">
        <w:rPr>
          <w:rFonts w:asciiTheme="minorHAnsi" w:hAnsiTheme="minorHAnsi"/>
          <w:sz w:val="20"/>
          <w:szCs w:val="20"/>
        </w:rPr>
        <w:t xml:space="preserve">To file a program complaint of discrimination, complete the USDA Program Discrimination Complaint Form, AD-3027, found </w:t>
      </w:r>
      <w:proofErr w:type="gramStart"/>
      <w:r w:rsidRPr="001204B7">
        <w:rPr>
          <w:rFonts w:asciiTheme="minorHAnsi" w:hAnsiTheme="minorHAnsi"/>
          <w:sz w:val="20"/>
          <w:szCs w:val="20"/>
        </w:rPr>
        <w:t>on line</w:t>
      </w:r>
      <w:proofErr w:type="gramEnd"/>
      <w:r w:rsidRPr="001204B7">
        <w:rPr>
          <w:rFonts w:asciiTheme="minorHAnsi" w:hAnsiTheme="minorHAnsi"/>
          <w:sz w:val="20"/>
          <w:szCs w:val="20"/>
        </w:rPr>
        <w:t xml:space="preserve"> at www.ascr.usda.gov/complaint_filing_cust.html, and at any USDA office, or write a letter addressed to USDA and provide in the letter all of the information requested in the form. </w:t>
      </w:r>
      <w:r w:rsidRPr="001204B7">
        <w:rPr>
          <w:rFonts w:asciiTheme="minorHAnsi" w:hAnsiTheme="minorHAnsi"/>
          <w:sz w:val="20"/>
          <w:szCs w:val="20"/>
        </w:rPr>
        <w:lastRenderedPageBreak/>
        <w:t>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7F6A5AB0" w14:textId="77777777"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 xml:space="preserve">Clean Air Act, Clean Water Act, and Environmental Protection Agency Regulation: The Offeror will comply with all applicable standards, orders or requirements issued under Section 306 of the Clean Air Act, Section 508 of the Clean Water Act, Executive Order </w:t>
      </w:r>
      <w:proofErr w:type="gramStart"/>
      <w:r w:rsidRPr="001204B7">
        <w:rPr>
          <w:rFonts w:asciiTheme="minorHAnsi" w:hAnsiTheme="minorHAnsi"/>
          <w:sz w:val="20"/>
          <w:szCs w:val="20"/>
        </w:rPr>
        <w:t>11738</w:t>
      </w:r>
      <w:proofErr w:type="gramEnd"/>
      <w:r w:rsidRPr="001204B7">
        <w:rPr>
          <w:rFonts w:asciiTheme="minorHAnsi" w:hAnsiTheme="minorHAnsi"/>
          <w:sz w:val="20"/>
          <w:szCs w:val="20"/>
        </w:rPr>
        <w:t xml:space="preserve"> and Environmental Protection Agency regulations which prohibit the use, under nonexempt federal contracts, grants or loans to facilities included on the EPA List of Violating Facilities.</w:t>
      </w:r>
    </w:p>
    <w:p w14:paraId="2E2606FA" w14:textId="77777777"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Contract Work Hours and Safety Standard Act: The Offeror shall comply with Sections 103 and 107 of the Contract Work Hours and Safety Standards Act (40 U.S.C. 327–330) as supplemented by Department of Labor regulations (29 CFR Part 5). (Only applies to contracts over $100,000)</w:t>
      </w:r>
    </w:p>
    <w:p w14:paraId="03E6742C" w14:textId="7C30142E"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 xml:space="preserve">Debarment, Suspension, Ineligibility and Voluntary Exclusion: By signing the Offer &amp; Acceptance form, the Offeror shall certify that they have not been debarred, suspended, or otherwise excluded from or ineligible for participation in federal assistance programs under executive order 12549 and 12689. The Offeror shall comply with regulations implementing Office of Management and Budget Guidance in Non-procurement Debarment and Suspension codified at 2 CFR Part 180 and 2 CFR Part 417. These regulations restrict transactions with certain parties that are debarred, </w:t>
      </w:r>
      <w:r w:rsidR="00771240" w:rsidRPr="001204B7">
        <w:rPr>
          <w:rFonts w:asciiTheme="minorHAnsi" w:hAnsiTheme="minorHAnsi"/>
          <w:sz w:val="20"/>
          <w:szCs w:val="20"/>
        </w:rPr>
        <w:t>suspended,</w:t>
      </w:r>
      <w:r w:rsidRPr="001204B7">
        <w:rPr>
          <w:rFonts w:asciiTheme="minorHAnsi" w:hAnsiTheme="minorHAnsi"/>
          <w:sz w:val="20"/>
          <w:szCs w:val="20"/>
        </w:rPr>
        <w:t xml:space="preserve"> or otherwise excluded from, or ineligible for, participation in Federal assistance programs or activities. (Only applies to contracts over $25,000)</w:t>
      </w:r>
    </w:p>
    <w:p w14:paraId="3B037D2C" w14:textId="77777777"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Energy Policy and Conservation Act: The Offeror shall meet the mandatory standards and policies relating to energy efficiency which are contained in the State Energy Conservation Plan issued in compliance with the Energy Policy and Conservation Act. (Pub. L. 94–163, 89 Stat.871.)</w:t>
      </w:r>
    </w:p>
    <w:p w14:paraId="0FE5DBE0" w14:textId="77777777"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Equal Employment Opportunity: The Offeror shall comply with Executive Order 11246 of September 24, 1965, entitled “Equal Employment Opportunity,” as amended by Executive Order 11375 of October 13, 1967, and as supplemented in Department of Labor regulations (41 CFR chapters 60).</w:t>
      </w:r>
    </w:p>
    <w:p w14:paraId="0030E085" w14:textId="77777777"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 xml:space="preserve">Record Keeping: The books and records of the Offeror pertaining to operations under this Agreement shall be available to the </w:t>
      </w:r>
      <w:proofErr w:type="gramStart"/>
      <w:r w:rsidRPr="001204B7">
        <w:rPr>
          <w:rFonts w:asciiTheme="minorHAnsi" w:hAnsiTheme="minorHAnsi"/>
          <w:sz w:val="20"/>
          <w:szCs w:val="20"/>
        </w:rPr>
        <w:t>District</w:t>
      </w:r>
      <w:proofErr w:type="gramEnd"/>
      <w:r w:rsidRPr="001204B7">
        <w:rPr>
          <w:rFonts w:asciiTheme="minorHAnsi" w:hAnsiTheme="minorHAnsi"/>
          <w:sz w:val="20"/>
          <w:szCs w:val="20"/>
        </w:rPr>
        <w:t xml:space="preserve"> at any reasonable time. These records are subject to inspection or audit by representatives of the District, State Agency, the US Department of Agriculture, and the US General Accounting Office at any reasonable time and place. The </w:t>
      </w:r>
      <w:proofErr w:type="gramStart"/>
      <w:r w:rsidRPr="001204B7">
        <w:rPr>
          <w:rFonts w:asciiTheme="minorHAnsi" w:hAnsiTheme="minorHAnsi"/>
          <w:sz w:val="20"/>
          <w:szCs w:val="20"/>
        </w:rPr>
        <w:t>District</w:t>
      </w:r>
      <w:proofErr w:type="gramEnd"/>
      <w:r w:rsidRPr="001204B7">
        <w:rPr>
          <w:rFonts w:asciiTheme="minorHAnsi" w:hAnsiTheme="minorHAnsi"/>
          <w:sz w:val="20"/>
          <w:szCs w:val="20"/>
        </w:rPr>
        <w:t xml:space="preserve"> shall maintain such records, for a period of not less than five (5) years after the final day of the contract, or longer if required for audit resolution (A.R.S § 35-214). 7 CFR § 210.23 and 2 CFR Part 200.318(</w:t>
      </w:r>
      <w:proofErr w:type="spellStart"/>
      <w:r w:rsidRPr="001204B7">
        <w:rPr>
          <w:rFonts w:asciiTheme="minorHAnsi" w:hAnsiTheme="minorHAnsi"/>
          <w:sz w:val="20"/>
          <w:szCs w:val="20"/>
        </w:rPr>
        <w:t>i</w:t>
      </w:r>
      <w:proofErr w:type="spellEnd"/>
      <w:r w:rsidRPr="001204B7">
        <w:rPr>
          <w:rFonts w:asciiTheme="minorHAnsi" w:hAnsiTheme="minorHAnsi"/>
          <w:sz w:val="20"/>
          <w:szCs w:val="20"/>
        </w:rPr>
        <w:t>).</w:t>
      </w:r>
    </w:p>
    <w:p w14:paraId="6E21EE02" w14:textId="68386C43"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 xml:space="preserve">Invoicing: The Offeror fully discloses all discounts, rebates, </w:t>
      </w:r>
      <w:r w:rsidR="00A034E8" w:rsidRPr="001204B7">
        <w:rPr>
          <w:rFonts w:asciiTheme="minorHAnsi" w:hAnsiTheme="minorHAnsi"/>
          <w:sz w:val="20"/>
          <w:szCs w:val="20"/>
        </w:rPr>
        <w:t>allowances,</w:t>
      </w:r>
      <w:r w:rsidRPr="001204B7">
        <w:rPr>
          <w:rFonts w:asciiTheme="minorHAnsi" w:hAnsiTheme="minorHAnsi"/>
          <w:sz w:val="20"/>
          <w:szCs w:val="20"/>
        </w:rPr>
        <w:t xml:space="preserve"> and incentives received by the Offeror from its suppliers. If the Offeror receives a discount, rebate, allowance, or incentive from any supplier, the Offeror must disclose and return to the </w:t>
      </w:r>
      <w:proofErr w:type="gramStart"/>
      <w:r w:rsidRPr="001204B7">
        <w:rPr>
          <w:rFonts w:asciiTheme="minorHAnsi" w:hAnsiTheme="minorHAnsi"/>
          <w:sz w:val="20"/>
          <w:szCs w:val="20"/>
        </w:rPr>
        <w:t>District</w:t>
      </w:r>
      <w:proofErr w:type="gramEnd"/>
      <w:r w:rsidRPr="001204B7">
        <w:rPr>
          <w:rFonts w:asciiTheme="minorHAnsi" w:hAnsiTheme="minorHAnsi"/>
          <w:sz w:val="20"/>
          <w:szCs w:val="20"/>
        </w:rPr>
        <w:t xml:space="preserve"> the full amount of the discount, rebate, or applicable credit that is received based on the purchases made on behalf of the District. The Offeror must identify the amount of each discount, rebate and other applicable credit on bills and invoices presented to the school food authority for payment and individually identify the amount as a discount, rebate, or in the case of other applicable credits, the nature of the credit. 7 CFR § 210.21(f)(1)(iv).</w:t>
      </w:r>
      <w:r w:rsidRPr="001204B7">
        <w:rPr>
          <w:rFonts w:asciiTheme="minorHAnsi" w:hAnsiTheme="minorHAnsi"/>
          <w:sz w:val="20"/>
          <w:szCs w:val="20"/>
        </w:rPr>
        <w:br/>
        <w:t xml:space="preserve">No expenditure may be made from the nonprofit school food service account for any cost resulting from a </w:t>
      </w:r>
      <w:r w:rsidRPr="001204B7">
        <w:rPr>
          <w:rFonts w:asciiTheme="minorHAnsi" w:hAnsiTheme="minorHAnsi"/>
          <w:sz w:val="20"/>
          <w:szCs w:val="20"/>
        </w:rPr>
        <w:lastRenderedPageBreak/>
        <w:t>cost-reimbursable contract that fails to include the requirements of 7CFR§210.21, nor may any expenditure be made from the nonprofit school food service account that permits or results in the Offeror receiving payments in excess of the Offeror’s actual, net allowable costs. 7 CFR § 210.21 (f)(2)</w:t>
      </w:r>
      <w:r w:rsidRPr="001204B7">
        <w:rPr>
          <w:rFonts w:asciiTheme="minorHAnsi" w:hAnsiTheme="minorHAnsi"/>
          <w:sz w:val="20"/>
          <w:szCs w:val="20"/>
        </w:rPr>
        <w:br/>
        <w:t>The return of purchase incentives, discounts, rebates, and credits will be to the Sponsor’s non-profit Child Nutrition account.</w:t>
      </w:r>
    </w:p>
    <w:p w14:paraId="26B4BC90" w14:textId="77777777"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 xml:space="preserve">Termination Clause: The </w:t>
      </w:r>
      <w:proofErr w:type="gramStart"/>
      <w:r w:rsidRPr="001204B7">
        <w:rPr>
          <w:rFonts w:asciiTheme="minorHAnsi" w:hAnsiTheme="minorHAnsi"/>
          <w:sz w:val="20"/>
          <w:szCs w:val="20"/>
        </w:rPr>
        <w:t>District</w:t>
      </w:r>
      <w:proofErr w:type="gramEnd"/>
      <w:r w:rsidRPr="001204B7">
        <w:rPr>
          <w:rFonts w:asciiTheme="minorHAnsi" w:hAnsiTheme="minorHAnsi"/>
          <w:sz w:val="20"/>
          <w:szCs w:val="20"/>
        </w:rPr>
        <w:t xml:space="preserve"> may terminate for cause and for convenience the contract. Appendix II to 2 CFR Part 200. (Only applies to contracts over $10,000)</w:t>
      </w:r>
    </w:p>
    <w:p w14:paraId="7EB2AF82" w14:textId="77777777"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E-Verify Requirement: The Offeror warrants compliance with all Federal immigration laws and regulations relating to employees and warrants its compliance with A.R.S. § 23-214, Subsection A. (That subsection reads: After December 31, 2007, every employer, after hiring an employee, shall verify the employment eligibility of the employee through the E-Verify program.)</w:t>
      </w:r>
    </w:p>
    <w:p w14:paraId="28040E35" w14:textId="2E4CD54F"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 xml:space="preserve">Description of process for enabling </w:t>
      </w:r>
      <w:r w:rsidR="0061696E">
        <w:rPr>
          <w:rFonts w:asciiTheme="minorHAnsi" w:hAnsiTheme="minorHAnsi"/>
          <w:sz w:val="20"/>
          <w:szCs w:val="20"/>
        </w:rPr>
        <w:t>offeror</w:t>
      </w:r>
      <w:r w:rsidRPr="001204B7">
        <w:rPr>
          <w:rFonts w:asciiTheme="minorHAnsi" w:hAnsiTheme="minorHAnsi"/>
          <w:sz w:val="20"/>
          <w:szCs w:val="20"/>
        </w:rPr>
        <w:t xml:space="preserve">s to receive or pick up orders upon contract award: Once the District has made the decision to order from an awarded </w:t>
      </w:r>
      <w:r w:rsidR="0061696E">
        <w:rPr>
          <w:rFonts w:asciiTheme="minorHAnsi" w:hAnsiTheme="minorHAnsi"/>
          <w:sz w:val="20"/>
          <w:szCs w:val="20"/>
        </w:rPr>
        <w:t>offeror</w:t>
      </w:r>
      <w:r w:rsidRPr="001204B7">
        <w:rPr>
          <w:rFonts w:asciiTheme="minorHAnsi" w:hAnsiTheme="minorHAnsi"/>
          <w:sz w:val="20"/>
          <w:szCs w:val="20"/>
        </w:rPr>
        <w:t xml:space="preserve"> of an awarded contract, price will be confirmed/verified and purchase orders issued and sent to </w:t>
      </w:r>
      <w:r w:rsidR="0061696E">
        <w:rPr>
          <w:rFonts w:asciiTheme="minorHAnsi" w:hAnsiTheme="minorHAnsi"/>
          <w:sz w:val="20"/>
          <w:szCs w:val="20"/>
        </w:rPr>
        <w:t>offeror</w:t>
      </w:r>
      <w:r w:rsidRPr="001204B7">
        <w:rPr>
          <w:rFonts w:asciiTheme="minorHAnsi" w:hAnsiTheme="minorHAnsi"/>
          <w:sz w:val="20"/>
          <w:szCs w:val="20"/>
        </w:rPr>
        <w:t xml:space="preserve"> via automated process, based upon the needs of the </w:t>
      </w:r>
      <w:proofErr w:type="gramStart"/>
      <w:r w:rsidRPr="001204B7">
        <w:rPr>
          <w:rFonts w:asciiTheme="minorHAnsi" w:hAnsiTheme="minorHAnsi"/>
          <w:sz w:val="20"/>
          <w:szCs w:val="20"/>
        </w:rPr>
        <w:t>District</w:t>
      </w:r>
      <w:proofErr w:type="gramEnd"/>
      <w:r w:rsidRPr="001204B7">
        <w:rPr>
          <w:rFonts w:asciiTheme="minorHAnsi" w:hAnsiTheme="minorHAnsi"/>
          <w:sz w:val="20"/>
          <w:szCs w:val="20"/>
        </w:rPr>
        <w:t>. No volume is implied or guaranteed.</w:t>
      </w:r>
    </w:p>
    <w:p w14:paraId="3EA1C405" w14:textId="77777777"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Positive efforts shall be made to involve minority and small businesses.</w:t>
      </w:r>
    </w:p>
    <w:p w14:paraId="5EE9D991" w14:textId="77777777" w:rsidR="00F347C4" w:rsidRPr="001204B7" w:rsidRDefault="00F347C4" w:rsidP="00557087">
      <w:pPr>
        <w:pStyle w:val="BodyText"/>
        <w:numPr>
          <w:ilvl w:val="0"/>
          <w:numId w:val="23"/>
        </w:numPr>
        <w:spacing w:after="140" w:line="288" w:lineRule="auto"/>
        <w:rPr>
          <w:rFonts w:asciiTheme="minorHAnsi" w:hAnsiTheme="minorHAnsi"/>
          <w:sz w:val="20"/>
          <w:szCs w:val="20"/>
        </w:rPr>
      </w:pPr>
      <w:r w:rsidRPr="001204B7">
        <w:rPr>
          <w:rFonts w:asciiTheme="minorHAnsi" w:hAnsiTheme="minorHAnsi"/>
          <w:sz w:val="20"/>
          <w:szCs w:val="20"/>
        </w:rPr>
        <w:t>For building projects:</w:t>
      </w:r>
    </w:p>
    <w:p w14:paraId="4C4C8324" w14:textId="77777777" w:rsidR="00F347C4" w:rsidRPr="001204B7" w:rsidRDefault="00F347C4" w:rsidP="00557087">
      <w:pPr>
        <w:pStyle w:val="BodyText"/>
        <w:numPr>
          <w:ilvl w:val="1"/>
          <w:numId w:val="25"/>
        </w:numPr>
        <w:spacing w:after="140" w:line="288" w:lineRule="auto"/>
        <w:rPr>
          <w:rFonts w:asciiTheme="minorHAnsi" w:hAnsiTheme="minorHAnsi"/>
          <w:sz w:val="20"/>
          <w:szCs w:val="20"/>
        </w:rPr>
      </w:pPr>
      <w:r w:rsidRPr="001204B7">
        <w:rPr>
          <w:rFonts w:asciiTheme="minorHAnsi" w:hAnsiTheme="minorHAnsi"/>
          <w:sz w:val="20"/>
          <w:szCs w:val="20"/>
        </w:rPr>
        <w:t xml:space="preserve">Copeland “Anti-Kickback” Act - All contracts and sub grants </w:t>
      </w:r>
      <w:proofErr w:type="gramStart"/>
      <w:r w:rsidRPr="001204B7">
        <w:rPr>
          <w:rFonts w:asciiTheme="minorHAnsi" w:hAnsiTheme="minorHAnsi"/>
          <w:sz w:val="20"/>
          <w:szCs w:val="20"/>
        </w:rPr>
        <w:t>in excess of</w:t>
      </w:r>
      <w:proofErr w:type="gramEnd"/>
      <w:r w:rsidRPr="001204B7">
        <w:rPr>
          <w:rFonts w:asciiTheme="minorHAnsi" w:hAnsiTheme="minorHAnsi"/>
          <w:sz w:val="20"/>
          <w:szCs w:val="20"/>
        </w:rPr>
        <w:t xml:space="preserve"> $2000 for construction or repair awarded by recipients and sub recipients shall include a provision for compliance with the Copeland “Anti-Kickback” Act.</w:t>
      </w:r>
    </w:p>
    <w:p w14:paraId="2E4FD266" w14:textId="77777777" w:rsidR="00F347C4" w:rsidRPr="001204B7" w:rsidRDefault="00F347C4" w:rsidP="00557087">
      <w:pPr>
        <w:pStyle w:val="BodyText"/>
        <w:numPr>
          <w:ilvl w:val="1"/>
          <w:numId w:val="25"/>
        </w:numPr>
        <w:spacing w:after="140" w:line="288" w:lineRule="auto"/>
        <w:rPr>
          <w:rFonts w:asciiTheme="minorHAnsi" w:hAnsiTheme="minorHAnsi"/>
          <w:sz w:val="20"/>
          <w:szCs w:val="20"/>
        </w:rPr>
      </w:pPr>
      <w:r w:rsidRPr="001204B7">
        <w:rPr>
          <w:rFonts w:asciiTheme="minorHAnsi" w:hAnsiTheme="minorHAnsi"/>
          <w:sz w:val="20"/>
          <w:szCs w:val="20"/>
        </w:rPr>
        <w:t>Davis-Bacon Act - The Offeror shall comply with the Davis-Bacon Act (40 U.S.C. 276a to 276a-7) as supplemented by Department of Labor regulations (29 CFR Part 5).</w:t>
      </w:r>
    </w:p>
    <w:p w14:paraId="4747501F" w14:textId="77777777" w:rsidR="00F347C4" w:rsidRPr="00716AA7" w:rsidRDefault="00F347C4" w:rsidP="00F347C4">
      <w:pPr>
        <w:pStyle w:val="ListParagraph"/>
        <w:ind w:left="540"/>
        <w:rPr>
          <w:sz w:val="20"/>
          <w:szCs w:val="20"/>
        </w:rPr>
      </w:pPr>
    </w:p>
    <w:p w14:paraId="15D99087" w14:textId="77777777" w:rsidR="00F347C4" w:rsidRPr="00716AA7" w:rsidRDefault="00F347C4" w:rsidP="00F347C4">
      <w:pPr>
        <w:pStyle w:val="ListParagraph"/>
        <w:pBdr>
          <w:bottom w:val="single" w:sz="6" w:space="1" w:color="auto"/>
        </w:pBdr>
        <w:ind w:left="-270" w:right="-360"/>
        <w:rPr>
          <w:sz w:val="20"/>
          <w:szCs w:val="20"/>
        </w:rPr>
      </w:pPr>
    </w:p>
    <w:p w14:paraId="568A47A9" w14:textId="254E4781" w:rsidR="00F347C4" w:rsidRPr="00716AA7" w:rsidRDefault="00F347C4" w:rsidP="00F347C4">
      <w:pPr>
        <w:rPr>
          <w:sz w:val="20"/>
          <w:szCs w:val="20"/>
        </w:rPr>
      </w:pPr>
    </w:p>
    <w:tbl>
      <w:tblPr>
        <w:tblW w:w="10332" w:type="dxa"/>
        <w:tblInd w:w="108" w:type="dxa"/>
        <w:tblLayout w:type="fixed"/>
        <w:tblLook w:val="0000" w:firstRow="0" w:lastRow="0" w:firstColumn="0" w:lastColumn="0" w:noHBand="0" w:noVBand="0"/>
      </w:tblPr>
      <w:tblGrid>
        <w:gridCol w:w="10332"/>
      </w:tblGrid>
      <w:tr w:rsidR="00F347C4" w:rsidRPr="00716AA7" w14:paraId="1A1F7F4D" w14:textId="77777777" w:rsidTr="00206421">
        <w:tc>
          <w:tcPr>
            <w:tcW w:w="10332" w:type="dxa"/>
          </w:tcPr>
          <w:p w14:paraId="6B92705C" w14:textId="77777777" w:rsidR="00A034E8" w:rsidRDefault="00A034E8" w:rsidP="00206421">
            <w:pPr>
              <w:spacing w:line="276" w:lineRule="auto"/>
              <w:jc w:val="center"/>
              <w:rPr>
                <w:rFonts w:cs="Arial"/>
                <w:b/>
                <w:bCs/>
                <w:sz w:val="20"/>
                <w:szCs w:val="20"/>
                <w:u w:val="single"/>
              </w:rPr>
            </w:pPr>
          </w:p>
          <w:p w14:paraId="55571098" w14:textId="77777777" w:rsidR="001F6FA2" w:rsidRDefault="001F6FA2" w:rsidP="00206421">
            <w:pPr>
              <w:spacing w:line="276" w:lineRule="auto"/>
              <w:jc w:val="center"/>
              <w:rPr>
                <w:rFonts w:cs="Arial"/>
                <w:b/>
                <w:bCs/>
                <w:sz w:val="20"/>
                <w:szCs w:val="20"/>
                <w:u w:val="single"/>
              </w:rPr>
            </w:pPr>
          </w:p>
          <w:p w14:paraId="1A169C5C" w14:textId="77777777" w:rsidR="00C76FA2" w:rsidRDefault="00C76FA2" w:rsidP="00206421">
            <w:pPr>
              <w:spacing w:line="276" w:lineRule="auto"/>
              <w:jc w:val="center"/>
              <w:rPr>
                <w:rFonts w:cs="Arial"/>
                <w:b/>
                <w:bCs/>
                <w:sz w:val="20"/>
                <w:szCs w:val="20"/>
                <w:u w:val="single"/>
              </w:rPr>
            </w:pPr>
          </w:p>
          <w:p w14:paraId="727C18BA" w14:textId="77777777" w:rsidR="00C76FA2" w:rsidRDefault="00C76FA2" w:rsidP="00206421">
            <w:pPr>
              <w:spacing w:line="276" w:lineRule="auto"/>
              <w:jc w:val="center"/>
              <w:rPr>
                <w:rFonts w:cs="Arial"/>
                <w:b/>
                <w:bCs/>
                <w:sz w:val="20"/>
                <w:szCs w:val="20"/>
                <w:u w:val="single"/>
              </w:rPr>
            </w:pPr>
          </w:p>
          <w:p w14:paraId="6EC68C67" w14:textId="77777777" w:rsidR="00C76FA2" w:rsidRDefault="00C76FA2" w:rsidP="00206421">
            <w:pPr>
              <w:spacing w:line="276" w:lineRule="auto"/>
              <w:jc w:val="center"/>
              <w:rPr>
                <w:rFonts w:cs="Arial"/>
                <w:b/>
                <w:bCs/>
                <w:sz w:val="20"/>
                <w:szCs w:val="20"/>
                <w:u w:val="single"/>
              </w:rPr>
            </w:pPr>
          </w:p>
          <w:p w14:paraId="79C1763B" w14:textId="77777777" w:rsidR="001F6FA2" w:rsidRDefault="001F6FA2" w:rsidP="00206421">
            <w:pPr>
              <w:spacing w:line="276" w:lineRule="auto"/>
              <w:jc w:val="center"/>
              <w:rPr>
                <w:rFonts w:cs="Arial"/>
                <w:b/>
                <w:bCs/>
                <w:sz w:val="20"/>
                <w:szCs w:val="20"/>
                <w:u w:val="single"/>
              </w:rPr>
            </w:pPr>
          </w:p>
          <w:p w14:paraId="23C3456A" w14:textId="77777777" w:rsidR="001F6FA2" w:rsidRDefault="001F6FA2" w:rsidP="001F6FA2">
            <w:pPr>
              <w:spacing w:line="276" w:lineRule="auto"/>
              <w:rPr>
                <w:rFonts w:cs="Arial"/>
                <w:b/>
                <w:bCs/>
                <w:sz w:val="20"/>
                <w:szCs w:val="20"/>
                <w:u w:val="single"/>
              </w:rPr>
            </w:pPr>
          </w:p>
          <w:p w14:paraId="155D900F" w14:textId="77777777" w:rsidR="009B65F7" w:rsidRDefault="009B65F7" w:rsidP="00487DEB">
            <w:pPr>
              <w:spacing w:line="276" w:lineRule="auto"/>
              <w:rPr>
                <w:rFonts w:cs="Arial"/>
                <w:b/>
                <w:bCs/>
                <w:sz w:val="20"/>
                <w:szCs w:val="20"/>
                <w:u w:val="single"/>
              </w:rPr>
            </w:pPr>
          </w:p>
          <w:p w14:paraId="11EBF637" w14:textId="6BED62D8" w:rsidR="00F347C4" w:rsidRPr="00A034E8" w:rsidRDefault="00F347C4" w:rsidP="00206421">
            <w:pPr>
              <w:spacing w:line="276" w:lineRule="auto"/>
              <w:jc w:val="center"/>
              <w:rPr>
                <w:rFonts w:cs="Arial"/>
                <w:b/>
                <w:bCs/>
                <w:color w:val="215E99" w:themeColor="text2" w:themeTint="BF"/>
                <w:sz w:val="30"/>
                <w:szCs w:val="30"/>
                <w:u w:val="single"/>
              </w:rPr>
            </w:pPr>
            <w:r w:rsidRPr="00A034E8">
              <w:rPr>
                <w:rFonts w:cs="Arial"/>
                <w:b/>
                <w:bCs/>
                <w:color w:val="215E99" w:themeColor="text2" w:themeTint="BF"/>
                <w:sz w:val="30"/>
                <w:szCs w:val="30"/>
                <w:u w:val="single"/>
              </w:rPr>
              <w:lastRenderedPageBreak/>
              <w:t>SPECIAL TERMS &amp; CONDITIONS</w:t>
            </w:r>
          </w:p>
          <w:p w14:paraId="5DB594EF" w14:textId="77777777" w:rsidR="00F347C4" w:rsidRPr="00716AA7" w:rsidRDefault="00F347C4" w:rsidP="000F3428">
            <w:pPr>
              <w:spacing w:line="276" w:lineRule="auto"/>
              <w:jc w:val="both"/>
              <w:rPr>
                <w:rFonts w:cs="Arial"/>
                <w:sz w:val="20"/>
                <w:szCs w:val="20"/>
              </w:rPr>
            </w:pPr>
          </w:p>
        </w:tc>
      </w:tr>
      <w:tr w:rsidR="00F347C4" w:rsidRPr="00716AA7" w14:paraId="111BC615" w14:textId="77777777" w:rsidTr="00206421">
        <w:tc>
          <w:tcPr>
            <w:tcW w:w="10332" w:type="dxa"/>
          </w:tcPr>
          <w:p w14:paraId="456364B8" w14:textId="56AB6A46" w:rsidR="00F347C4" w:rsidRPr="00716AA7" w:rsidRDefault="00F347C4" w:rsidP="00557087">
            <w:pPr>
              <w:pStyle w:val="ListParagraph"/>
              <w:numPr>
                <w:ilvl w:val="0"/>
                <w:numId w:val="6"/>
              </w:numPr>
              <w:spacing w:line="276" w:lineRule="auto"/>
              <w:jc w:val="both"/>
              <w:rPr>
                <w:rFonts w:cs="Arial"/>
                <w:sz w:val="20"/>
                <w:szCs w:val="20"/>
              </w:rPr>
            </w:pPr>
            <w:r w:rsidRPr="00716AA7">
              <w:rPr>
                <w:rFonts w:cs="Arial"/>
                <w:b/>
                <w:bCs/>
                <w:sz w:val="20"/>
                <w:szCs w:val="20"/>
                <w:u w:val="single"/>
              </w:rPr>
              <w:lastRenderedPageBreak/>
              <w:t>INQUIRIES:</w:t>
            </w:r>
            <w:r w:rsidRPr="00716AA7">
              <w:rPr>
                <w:rFonts w:cs="Arial"/>
                <w:b/>
                <w:bCs/>
                <w:sz w:val="20"/>
                <w:szCs w:val="20"/>
              </w:rPr>
              <w:t xml:space="preserve">  </w:t>
            </w:r>
            <w:r w:rsidRPr="00716AA7">
              <w:rPr>
                <w:rFonts w:cs="Arial"/>
                <w:sz w:val="20"/>
                <w:szCs w:val="20"/>
              </w:rPr>
              <w:t>All questions related to this solicitation shall be in writing.  Direct shall be emailed to, ‘</w:t>
            </w:r>
            <w:r w:rsidRPr="00716AA7">
              <w:rPr>
                <w:rFonts w:cs="Arial"/>
                <w:i/>
                <w:iCs/>
                <w:color w:val="0070C0"/>
                <w:sz w:val="20"/>
                <w:szCs w:val="20"/>
              </w:rPr>
              <w:t>finance@grandcanyonschool.org’.</w:t>
            </w:r>
            <w:r w:rsidRPr="00716AA7">
              <w:rPr>
                <w:rFonts w:cs="Arial"/>
                <w:color w:val="0070C0"/>
                <w:sz w:val="20"/>
                <w:szCs w:val="20"/>
              </w:rPr>
              <w:t xml:space="preserve"> </w:t>
            </w:r>
            <w:r w:rsidRPr="00716AA7">
              <w:rPr>
                <w:rFonts w:cs="Arial"/>
                <w:sz w:val="20"/>
                <w:szCs w:val="20"/>
              </w:rPr>
              <w:t>Offerors shall not contact or ask questions of</w:t>
            </w:r>
            <w:r w:rsidR="00A034E8">
              <w:rPr>
                <w:rFonts w:cs="Arial"/>
                <w:sz w:val="20"/>
                <w:szCs w:val="20"/>
              </w:rPr>
              <w:t xml:space="preserve"> other</w:t>
            </w:r>
            <w:r w:rsidRPr="00716AA7">
              <w:rPr>
                <w:rFonts w:cs="Arial"/>
                <w:sz w:val="20"/>
                <w:szCs w:val="20"/>
              </w:rPr>
              <w:t xml:space="preserve"> school or department</w:t>
            </w:r>
            <w:r w:rsidR="00A034E8">
              <w:rPr>
                <w:rFonts w:cs="Arial"/>
                <w:sz w:val="20"/>
                <w:szCs w:val="20"/>
              </w:rPr>
              <w:t xml:space="preserve"> other than from</w:t>
            </w:r>
            <w:r w:rsidRPr="00716AA7">
              <w:rPr>
                <w:rFonts w:cs="Arial"/>
                <w:sz w:val="20"/>
                <w:szCs w:val="20"/>
              </w:rPr>
              <w:t xml:space="preserve"> which this </w:t>
            </w:r>
            <w:r w:rsidR="00A034E8">
              <w:rPr>
                <w:rFonts w:cs="Arial"/>
                <w:sz w:val="20"/>
                <w:szCs w:val="20"/>
              </w:rPr>
              <w:t>RFP</w:t>
            </w:r>
            <w:r w:rsidRPr="00716AA7">
              <w:rPr>
                <w:rFonts w:cs="Arial"/>
                <w:sz w:val="20"/>
                <w:szCs w:val="20"/>
              </w:rPr>
              <w:t xml:space="preserve"> is being procured.  Any correspondence related to a solicitation shall refer to the appropriate solicitation number, page, and paragraph number.  However, the Offeror shall not place the solicitation number on the outside of an envelope containing questions, since such an envelope may be identified as a sealed Proposal and may not be opened until after the official solicitation due time and date.  </w:t>
            </w:r>
            <w:r w:rsidRPr="00716AA7">
              <w:rPr>
                <w:rFonts w:cs="Arial"/>
                <w:b/>
                <w:color w:val="000000"/>
                <w:sz w:val="20"/>
                <w:szCs w:val="20"/>
              </w:rPr>
              <w:t xml:space="preserve">Any inquiry shall be submitted as soon as possible and no later than </w:t>
            </w:r>
            <w:r w:rsidR="00487DEB" w:rsidRPr="00F018AA">
              <w:rPr>
                <w:rFonts w:ascii="Aptos Display" w:eastAsia="Times New Roman" w:hAnsi="Aptos Display" w:cs="Times New Roman"/>
                <w:b/>
                <w:bCs/>
                <w:color w:val="000000"/>
                <w:kern w:val="0"/>
                <w:sz w:val="20"/>
                <w:szCs w:val="20"/>
                <w14:ligatures w14:val="none"/>
              </w:rPr>
              <w:t xml:space="preserve">Wednesday, </w:t>
            </w:r>
            <w:r w:rsidR="00487DEB" w:rsidRPr="00487DEB">
              <w:rPr>
                <w:rFonts w:ascii="Aptos Display" w:eastAsia="Times New Roman" w:hAnsi="Aptos Display" w:cs="Times New Roman"/>
                <w:b/>
                <w:bCs/>
                <w:color w:val="000000"/>
                <w:kern w:val="0"/>
                <w:sz w:val="20"/>
                <w:szCs w:val="20"/>
                <w14:ligatures w14:val="none"/>
              </w:rPr>
              <w:t>May</w:t>
            </w:r>
            <w:r w:rsidR="00487DEB" w:rsidRPr="00F018AA">
              <w:rPr>
                <w:rFonts w:ascii="Aptos Display" w:eastAsia="Times New Roman" w:hAnsi="Aptos Display" w:cs="Times New Roman"/>
                <w:b/>
                <w:bCs/>
                <w:color w:val="000000"/>
                <w:kern w:val="0"/>
                <w:sz w:val="20"/>
                <w:szCs w:val="20"/>
                <w14:ligatures w14:val="none"/>
              </w:rPr>
              <w:t xml:space="preserve"> </w:t>
            </w:r>
            <w:r w:rsidR="00487DEB" w:rsidRPr="00487DEB">
              <w:rPr>
                <w:rFonts w:ascii="Aptos Display" w:eastAsia="Times New Roman" w:hAnsi="Aptos Display" w:cs="Times New Roman"/>
                <w:b/>
                <w:bCs/>
                <w:color w:val="000000"/>
                <w:kern w:val="0"/>
                <w:sz w:val="20"/>
                <w:szCs w:val="20"/>
                <w14:ligatures w14:val="none"/>
              </w:rPr>
              <w:t>1</w:t>
            </w:r>
            <w:r w:rsidR="00487DEB" w:rsidRPr="00487DEB">
              <w:rPr>
                <w:rFonts w:ascii="Aptos Display" w:eastAsia="Times New Roman" w:hAnsi="Aptos Display" w:cs="Times New Roman"/>
                <w:b/>
                <w:bCs/>
                <w:color w:val="000000"/>
                <w:kern w:val="0"/>
                <w:sz w:val="20"/>
                <w:szCs w:val="20"/>
                <w:vertAlign w:val="superscript"/>
                <w14:ligatures w14:val="none"/>
              </w:rPr>
              <w:t>st</w:t>
            </w:r>
            <w:r w:rsidR="00487DEB" w:rsidRPr="00F018AA">
              <w:rPr>
                <w:rFonts w:ascii="Aptos Display" w:eastAsia="Times New Roman" w:hAnsi="Aptos Display" w:cs="Times New Roman"/>
                <w:b/>
                <w:bCs/>
                <w:color w:val="000000"/>
                <w:kern w:val="0"/>
                <w:sz w:val="20"/>
                <w:szCs w:val="20"/>
                <w14:ligatures w14:val="none"/>
              </w:rPr>
              <w:t>, 2024</w:t>
            </w:r>
            <w:r w:rsidRPr="00716AA7">
              <w:rPr>
                <w:rFonts w:cs="Arial"/>
                <w:color w:val="000000"/>
                <w:sz w:val="20"/>
                <w:szCs w:val="20"/>
              </w:rPr>
              <w:t>. Failure to timely submit inquiries may result in the inquiry not being answered</w:t>
            </w:r>
            <w:r w:rsidRPr="00716AA7">
              <w:rPr>
                <w:rFonts w:cs="Arial"/>
                <w:sz w:val="20"/>
                <w:szCs w:val="20"/>
              </w:rPr>
              <w:t>.</w:t>
            </w:r>
          </w:p>
        </w:tc>
      </w:tr>
      <w:tr w:rsidR="000B65FA" w:rsidRPr="00716AA7" w14:paraId="643425E0" w14:textId="77777777" w:rsidTr="00206421">
        <w:tc>
          <w:tcPr>
            <w:tcW w:w="10332" w:type="dxa"/>
          </w:tcPr>
          <w:p w14:paraId="37BCE1EE" w14:textId="77777777" w:rsidR="000B65FA" w:rsidRPr="00716AA7" w:rsidRDefault="000B65FA" w:rsidP="00557087">
            <w:pPr>
              <w:pStyle w:val="ListParagraph"/>
              <w:numPr>
                <w:ilvl w:val="0"/>
                <w:numId w:val="6"/>
              </w:numPr>
              <w:spacing w:line="276" w:lineRule="auto"/>
              <w:jc w:val="both"/>
              <w:rPr>
                <w:rFonts w:cs="Arial"/>
                <w:sz w:val="20"/>
                <w:szCs w:val="20"/>
              </w:rPr>
            </w:pPr>
            <w:r w:rsidRPr="00716AA7">
              <w:rPr>
                <w:rFonts w:cs="Arial"/>
                <w:b/>
                <w:bCs/>
                <w:sz w:val="20"/>
                <w:szCs w:val="20"/>
                <w:u w:val="single"/>
              </w:rPr>
              <w:t>DISCUSSIONS</w:t>
            </w:r>
            <w:r w:rsidRPr="00716AA7">
              <w:rPr>
                <w:rFonts w:cs="Arial"/>
                <w:b/>
                <w:sz w:val="20"/>
                <w:szCs w:val="20"/>
                <w:u w:val="single"/>
              </w:rPr>
              <w:t>:</w:t>
            </w:r>
            <w:r w:rsidRPr="00716AA7">
              <w:rPr>
                <w:rFonts w:cs="Arial"/>
                <w:sz w:val="20"/>
                <w:szCs w:val="20"/>
              </w:rPr>
              <w:t xml:space="preserve">  In accordance with A.A.C. R7-2-1047, after the initial receipt of proposals, the </w:t>
            </w:r>
            <w:proofErr w:type="gramStart"/>
            <w:r w:rsidRPr="00716AA7">
              <w:rPr>
                <w:rFonts w:cs="Arial"/>
                <w:sz w:val="20"/>
                <w:szCs w:val="20"/>
              </w:rPr>
              <w:t>District</w:t>
            </w:r>
            <w:proofErr w:type="gramEnd"/>
            <w:r w:rsidRPr="00716AA7">
              <w:rPr>
                <w:rFonts w:cs="Arial"/>
                <w:sz w:val="20"/>
                <w:szCs w:val="20"/>
              </w:rPr>
              <w:t xml:space="preserve"> reserves the option to conduct discussions with those Offerors who submit Proposals determined by the District to be reasonably susceptible of being selected for award. </w:t>
            </w:r>
          </w:p>
        </w:tc>
      </w:tr>
      <w:tr w:rsidR="000B65FA" w:rsidRPr="00716AA7" w14:paraId="27D9475A" w14:textId="77777777" w:rsidTr="00206421">
        <w:tc>
          <w:tcPr>
            <w:tcW w:w="10332" w:type="dxa"/>
          </w:tcPr>
          <w:p w14:paraId="0003620B" w14:textId="77777777" w:rsidR="000B65FA" w:rsidRDefault="000B65FA" w:rsidP="00557087">
            <w:pPr>
              <w:pStyle w:val="ListParagraph"/>
              <w:numPr>
                <w:ilvl w:val="0"/>
                <w:numId w:val="6"/>
              </w:numPr>
              <w:spacing w:line="276" w:lineRule="auto"/>
              <w:jc w:val="both"/>
              <w:rPr>
                <w:rFonts w:cs="Arial"/>
                <w:sz w:val="20"/>
                <w:szCs w:val="20"/>
              </w:rPr>
            </w:pPr>
            <w:r w:rsidRPr="00716AA7">
              <w:rPr>
                <w:rFonts w:cs="Arial"/>
                <w:b/>
                <w:bCs/>
                <w:sz w:val="20"/>
                <w:szCs w:val="20"/>
                <w:u w:val="single"/>
              </w:rPr>
              <w:t>BEST AND FINAL OFFERS:</w:t>
            </w:r>
            <w:r w:rsidRPr="00716AA7">
              <w:rPr>
                <w:rFonts w:cs="Arial"/>
                <w:b/>
                <w:bCs/>
                <w:sz w:val="20"/>
                <w:szCs w:val="20"/>
              </w:rPr>
              <w:t xml:space="preserve">  </w:t>
            </w:r>
            <w:r w:rsidRPr="00716AA7">
              <w:rPr>
                <w:rFonts w:cs="Arial"/>
                <w:sz w:val="20"/>
                <w:szCs w:val="20"/>
              </w:rPr>
              <w:t xml:space="preserve">If discussions are conducted pursuant to A.A.C. R7-2-1047, the </w:t>
            </w:r>
            <w:proofErr w:type="gramStart"/>
            <w:r w:rsidRPr="00716AA7">
              <w:rPr>
                <w:rFonts w:cs="Arial"/>
                <w:sz w:val="20"/>
                <w:szCs w:val="20"/>
              </w:rPr>
              <w:t>District</w:t>
            </w:r>
            <w:proofErr w:type="gramEnd"/>
            <w:r w:rsidRPr="00716AA7">
              <w:rPr>
                <w:rFonts w:cs="Arial"/>
                <w:sz w:val="20"/>
                <w:szCs w:val="20"/>
              </w:rPr>
              <w:t xml:space="preserve"> shall issue a written request for Best and Final Offers.  If Offerors do not submit a notice of withdrawal or a Best and Final Offer, the immediate previous offer will be construed as the Best and Final Offer.  </w:t>
            </w:r>
          </w:p>
          <w:p w14:paraId="5C38A804" w14:textId="77777777" w:rsidR="001F6FA2" w:rsidRPr="00227423" w:rsidRDefault="001F6FA2" w:rsidP="00557087">
            <w:pPr>
              <w:pStyle w:val="Default"/>
              <w:numPr>
                <w:ilvl w:val="0"/>
                <w:numId w:val="6"/>
              </w:numPr>
              <w:spacing w:line="276" w:lineRule="auto"/>
              <w:jc w:val="both"/>
              <w:rPr>
                <w:rFonts w:asciiTheme="minorHAnsi" w:hAnsiTheme="minorHAnsi"/>
                <w:sz w:val="20"/>
                <w:szCs w:val="20"/>
              </w:rPr>
            </w:pPr>
            <w:r w:rsidRPr="00227423">
              <w:rPr>
                <w:rFonts w:asciiTheme="minorHAnsi" w:hAnsiTheme="minorHAnsi"/>
                <w:b/>
                <w:bCs/>
                <w:sz w:val="20"/>
                <w:szCs w:val="20"/>
                <w:u w:val="single"/>
              </w:rPr>
              <w:t>AWARD</w:t>
            </w:r>
            <w:r w:rsidRPr="00227423">
              <w:rPr>
                <w:rFonts w:asciiTheme="minorHAnsi" w:hAnsiTheme="minorHAnsi"/>
                <w:sz w:val="20"/>
                <w:szCs w:val="20"/>
                <w:u w:val="single"/>
              </w:rPr>
              <w:t>:</w:t>
            </w:r>
          </w:p>
          <w:p w14:paraId="04929A2B" w14:textId="19AFC11A" w:rsidR="001F6FA2" w:rsidRDefault="001F6FA2" w:rsidP="00557087">
            <w:pPr>
              <w:pStyle w:val="Default"/>
              <w:numPr>
                <w:ilvl w:val="3"/>
                <w:numId w:val="32"/>
              </w:numPr>
              <w:spacing w:line="276" w:lineRule="auto"/>
              <w:ind w:left="1137"/>
              <w:jc w:val="both"/>
              <w:rPr>
                <w:rFonts w:asciiTheme="minorHAnsi" w:hAnsiTheme="minorHAnsi"/>
                <w:sz w:val="20"/>
                <w:szCs w:val="20"/>
              </w:rPr>
            </w:pPr>
            <w:r w:rsidRPr="00227423">
              <w:rPr>
                <w:rFonts w:asciiTheme="minorHAnsi" w:hAnsiTheme="minorHAnsi"/>
                <w:sz w:val="20"/>
                <w:szCs w:val="20"/>
              </w:rPr>
              <w:t xml:space="preserve">The school district shall award a contract to the Offeror whose Proposal to be most advantageous to the school district based on the factors set forth in the Request for Proposal. No other factors or criteria may be used in the evaluation. The amount of any applicable transaction privilege or use tax of a political subdivision of this state is not a factor in determining the most advantageous Proposal. The procurement file shall contain the basis on which the award is made. </w:t>
            </w:r>
          </w:p>
          <w:p w14:paraId="76CA028B" w14:textId="7702C2AD" w:rsidR="00DE19E2" w:rsidRDefault="001F6FA2" w:rsidP="00557087">
            <w:pPr>
              <w:pStyle w:val="Default"/>
              <w:numPr>
                <w:ilvl w:val="3"/>
                <w:numId w:val="32"/>
              </w:numPr>
              <w:spacing w:line="276" w:lineRule="auto"/>
              <w:ind w:left="1137"/>
              <w:jc w:val="both"/>
              <w:rPr>
                <w:rFonts w:asciiTheme="minorHAnsi" w:hAnsiTheme="minorHAnsi"/>
                <w:sz w:val="20"/>
                <w:szCs w:val="20"/>
              </w:rPr>
            </w:pPr>
            <w:r w:rsidRPr="00DE19E2">
              <w:rPr>
                <w:rFonts w:asciiTheme="minorHAnsi" w:hAnsiTheme="minorHAnsi"/>
                <w:sz w:val="20"/>
                <w:szCs w:val="20"/>
              </w:rPr>
              <w:t xml:space="preserve">GCUSD reserves the right to award any item or group of items of the </w:t>
            </w:r>
            <w:r w:rsidR="0061696E">
              <w:rPr>
                <w:rFonts w:asciiTheme="minorHAnsi" w:hAnsiTheme="minorHAnsi"/>
                <w:sz w:val="20"/>
                <w:szCs w:val="20"/>
              </w:rPr>
              <w:t>proposal</w:t>
            </w:r>
            <w:r w:rsidRPr="00DE19E2">
              <w:rPr>
                <w:rFonts w:asciiTheme="minorHAnsi" w:hAnsiTheme="minorHAnsi"/>
                <w:sz w:val="20"/>
                <w:szCs w:val="20"/>
              </w:rPr>
              <w:t xml:space="preserve">, unless the Offeror has qualified the </w:t>
            </w:r>
            <w:r w:rsidR="0061696E">
              <w:rPr>
                <w:rFonts w:asciiTheme="minorHAnsi" w:hAnsiTheme="minorHAnsi"/>
                <w:sz w:val="20"/>
                <w:szCs w:val="20"/>
              </w:rPr>
              <w:t>proposal</w:t>
            </w:r>
            <w:r w:rsidRPr="00DE19E2">
              <w:rPr>
                <w:rFonts w:asciiTheme="minorHAnsi" w:hAnsiTheme="minorHAnsi"/>
                <w:sz w:val="20"/>
                <w:szCs w:val="20"/>
              </w:rPr>
              <w:t xml:space="preserve"> by specific limitation. </w:t>
            </w:r>
          </w:p>
          <w:p w14:paraId="7A873D07" w14:textId="159FD84A" w:rsidR="00DE19E2" w:rsidRPr="00DE19E2" w:rsidRDefault="00DE19E2" w:rsidP="00557087">
            <w:pPr>
              <w:pStyle w:val="Default"/>
              <w:numPr>
                <w:ilvl w:val="3"/>
                <w:numId w:val="32"/>
              </w:numPr>
              <w:spacing w:line="276" w:lineRule="auto"/>
              <w:ind w:left="1137"/>
              <w:jc w:val="both"/>
              <w:rPr>
                <w:rFonts w:asciiTheme="minorHAnsi" w:hAnsiTheme="minorHAnsi"/>
                <w:sz w:val="20"/>
                <w:szCs w:val="20"/>
              </w:rPr>
            </w:pPr>
            <w:r w:rsidRPr="00DE19E2">
              <w:rPr>
                <w:rFonts w:asciiTheme="minorHAnsi" w:hAnsiTheme="minorHAnsi"/>
                <w:sz w:val="20"/>
                <w:szCs w:val="20"/>
              </w:rPr>
              <w:t xml:space="preserve">Proposal vs Contract: A Proposal does not constitute a Contract, nor does it confer any rights on the </w:t>
            </w:r>
            <w:r w:rsidR="0061696E">
              <w:rPr>
                <w:rFonts w:asciiTheme="minorHAnsi" w:hAnsiTheme="minorHAnsi"/>
                <w:sz w:val="20"/>
                <w:szCs w:val="20"/>
              </w:rPr>
              <w:t>Offeror</w:t>
            </w:r>
            <w:r w:rsidRPr="00DE19E2">
              <w:rPr>
                <w:rFonts w:asciiTheme="minorHAnsi" w:hAnsiTheme="minorHAnsi"/>
                <w:sz w:val="20"/>
                <w:szCs w:val="20"/>
              </w:rPr>
              <w:t xml:space="preserve"> to the award of a Contract. A Contract is not created until the Proposal is accepted in writing by the School District with an authorized signature on the ‘Proposal &amp; Acceptance Form’</w:t>
            </w:r>
            <w:r>
              <w:rPr>
                <w:rFonts w:asciiTheme="minorHAnsi" w:hAnsiTheme="minorHAnsi"/>
                <w:sz w:val="20"/>
                <w:szCs w:val="20"/>
              </w:rPr>
              <w:t>.</w:t>
            </w:r>
          </w:p>
          <w:p w14:paraId="0CD1806E" w14:textId="793163AE" w:rsidR="001F6FA2" w:rsidRPr="00DE19E2" w:rsidRDefault="001F6FA2" w:rsidP="00557087">
            <w:pPr>
              <w:pStyle w:val="Default"/>
              <w:numPr>
                <w:ilvl w:val="3"/>
                <w:numId w:val="32"/>
              </w:numPr>
              <w:spacing w:line="276" w:lineRule="auto"/>
              <w:ind w:left="1137"/>
              <w:jc w:val="both"/>
              <w:rPr>
                <w:rFonts w:asciiTheme="minorHAnsi" w:hAnsiTheme="minorHAnsi"/>
                <w:sz w:val="20"/>
                <w:szCs w:val="20"/>
              </w:rPr>
            </w:pPr>
            <w:r w:rsidRPr="00DE19E2">
              <w:rPr>
                <w:rFonts w:asciiTheme="minorHAnsi" w:hAnsiTheme="minorHAnsi"/>
                <w:sz w:val="20"/>
                <w:szCs w:val="20"/>
              </w:rPr>
              <w:t xml:space="preserve"> A written award of acceptance, in the form of a purchase order as per specifications or written notice of award by GCUSD, mailed or delivered via email to the successful Offeror constitutes a binding contract without further action by either party; Winning Offeror will receive</w:t>
            </w:r>
            <w:r w:rsidR="00771240" w:rsidRPr="00DE19E2">
              <w:rPr>
                <w:rFonts w:asciiTheme="minorHAnsi" w:hAnsiTheme="minorHAnsi"/>
                <w:sz w:val="20"/>
                <w:szCs w:val="20"/>
              </w:rPr>
              <w:t xml:space="preserve"> the</w:t>
            </w:r>
            <w:r w:rsidRPr="00DE19E2">
              <w:rPr>
                <w:rFonts w:asciiTheme="minorHAnsi" w:hAnsiTheme="minorHAnsi"/>
                <w:sz w:val="20"/>
                <w:szCs w:val="20"/>
              </w:rPr>
              <w:t xml:space="preserve"> fully signed and authorized ‘</w:t>
            </w:r>
            <w:r w:rsidR="00771240" w:rsidRPr="00DE19E2">
              <w:rPr>
                <w:rFonts w:asciiTheme="minorHAnsi" w:hAnsiTheme="minorHAnsi"/>
                <w:b/>
                <w:bCs/>
                <w:i/>
                <w:iCs/>
                <w:sz w:val="20"/>
                <w:szCs w:val="20"/>
                <w:u w:val="single"/>
              </w:rPr>
              <w:t>Proposal</w:t>
            </w:r>
            <w:r w:rsidRPr="00DE19E2">
              <w:rPr>
                <w:rFonts w:asciiTheme="minorHAnsi" w:hAnsiTheme="minorHAnsi"/>
                <w:b/>
                <w:bCs/>
                <w:i/>
                <w:iCs/>
                <w:sz w:val="20"/>
                <w:szCs w:val="20"/>
                <w:u w:val="single"/>
              </w:rPr>
              <w:t xml:space="preserve"> &amp; Award </w:t>
            </w:r>
            <w:r w:rsidR="00771240" w:rsidRPr="00DE19E2">
              <w:rPr>
                <w:rFonts w:asciiTheme="minorHAnsi" w:hAnsiTheme="minorHAnsi"/>
                <w:b/>
                <w:bCs/>
                <w:i/>
                <w:iCs/>
                <w:sz w:val="20"/>
                <w:szCs w:val="20"/>
                <w:u w:val="single"/>
              </w:rPr>
              <w:t>Notification</w:t>
            </w:r>
            <w:r w:rsidRPr="00DE19E2">
              <w:rPr>
                <w:rFonts w:asciiTheme="minorHAnsi" w:hAnsiTheme="minorHAnsi"/>
                <w:b/>
                <w:bCs/>
                <w:i/>
                <w:iCs/>
                <w:sz w:val="20"/>
                <w:szCs w:val="20"/>
                <w:u w:val="single"/>
              </w:rPr>
              <w:t>’</w:t>
            </w:r>
            <w:r w:rsidRPr="00DE19E2">
              <w:rPr>
                <w:rFonts w:asciiTheme="minorHAnsi" w:hAnsiTheme="minorHAnsi"/>
                <w:sz w:val="20"/>
                <w:szCs w:val="20"/>
              </w:rPr>
              <w:t xml:space="preserve"> Form</w:t>
            </w:r>
            <w:r w:rsidR="00771240" w:rsidRPr="00DE19E2">
              <w:rPr>
                <w:rFonts w:asciiTheme="minorHAnsi" w:hAnsiTheme="minorHAnsi"/>
                <w:sz w:val="20"/>
                <w:szCs w:val="20"/>
              </w:rPr>
              <w:t xml:space="preserve"> (Attachment 12)</w:t>
            </w:r>
            <w:r w:rsidRPr="00DE19E2">
              <w:rPr>
                <w:rFonts w:asciiTheme="minorHAnsi" w:hAnsiTheme="minorHAnsi"/>
                <w:sz w:val="20"/>
                <w:szCs w:val="20"/>
              </w:rPr>
              <w:t xml:space="preserve"> as</w:t>
            </w:r>
            <w:r w:rsidR="00771240" w:rsidRPr="00DE19E2">
              <w:rPr>
                <w:rFonts w:asciiTheme="minorHAnsi" w:hAnsiTheme="minorHAnsi"/>
                <w:sz w:val="20"/>
                <w:szCs w:val="20"/>
              </w:rPr>
              <w:t xml:space="preserve"> signed by offeror</w:t>
            </w:r>
            <w:r w:rsidRPr="00DE19E2">
              <w:rPr>
                <w:rFonts w:asciiTheme="minorHAnsi" w:hAnsiTheme="minorHAnsi"/>
                <w:sz w:val="20"/>
                <w:szCs w:val="20"/>
              </w:rPr>
              <w:t xml:space="preserve"> shown on </w:t>
            </w:r>
            <w:r w:rsidR="00771240" w:rsidRPr="00DE19E2">
              <w:rPr>
                <w:rFonts w:asciiTheme="minorHAnsi" w:hAnsiTheme="minorHAnsi"/>
                <w:sz w:val="20"/>
                <w:szCs w:val="20"/>
              </w:rPr>
              <w:t xml:space="preserve">pgs. 66-68 upon board approval. </w:t>
            </w:r>
          </w:p>
          <w:p w14:paraId="7A6BE565" w14:textId="77777777" w:rsidR="00227423" w:rsidRDefault="00227423" w:rsidP="00227423">
            <w:pPr>
              <w:pStyle w:val="ListParagraph"/>
              <w:spacing w:line="276" w:lineRule="auto"/>
              <w:jc w:val="both"/>
              <w:rPr>
                <w:rFonts w:cs="Arial"/>
                <w:sz w:val="20"/>
                <w:szCs w:val="20"/>
              </w:rPr>
            </w:pPr>
          </w:p>
          <w:p w14:paraId="3F9DE7FA" w14:textId="1CD4E1DE" w:rsidR="00227423" w:rsidRPr="00716AA7" w:rsidRDefault="00227423" w:rsidP="00557087">
            <w:pPr>
              <w:pStyle w:val="ListParagraph"/>
              <w:numPr>
                <w:ilvl w:val="0"/>
                <w:numId w:val="6"/>
              </w:numPr>
              <w:spacing w:line="276" w:lineRule="auto"/>
              <w:jc w:val="both"/>
              <w:rPr>
                <w:rFonts w:cs="Arial"/>
                <w:sz w:val="20"/>
                <w:szCs w:val="20"/>
              </w:rPr>
            </w:pPr>
            <w:r w:rsidRPr="000B65FA">
              <w:rPr>
                <w:rFonts w:cs="Arial"/>
                <w:b/>
                <w:bCs/>
                <w:color w:val="000000"/>
                <w:sz w:val="20"/>
                <w:szCs w:val="20"/>
                <w:u w:val="single"/>
              </w:rPr>
              <w:t>CONTRACT</w:t>
            </w:r>
            <w:r>
              <w:rPr>
                <w:rFonts w:cs="Arial"/>
                <w:b/>
                <w:bCs/>
                <w:color w:val="000000"/>
                <w:sz w:val="20"/>
                <w:szCs w:val="20"/>
                <w:u w:val="single"/>
              </w:rPr>
              <w:t xml:space="preserve"> DETAILS</w:t>
            </w:r>
            <w:r w:rsidRPr="000B65FA">
              <w:rPr>
                <w:rFonts w:cs="Arial"/>
                <w:b/>
                <w:bCs/>
                <w:color w:val="000000"/>
                <w:sz w:val="20"/>
                <w:szCs w:val="20"/>
                <w:u w:val="single"/>
              </w:rPr>
              <w:t>:</w:t>
            </w:r>
          </w:p>
        </w:tc>
      </w:tr>
      <w:tr w:rsidR="00227423" w:rsidRPr="00716AA7" w14:paraId="6AAF8620" w14:textId="77777777" w:rsidTr="00206421">
        <w:tc>
          <w:tcPr>
            <w:tcW w:w="10332" w:type="dxa"/>
          </w:tcPr>
          <w:p w14:paraId="5D6AFDDC" w14:textId="77777777" w:rsidR="00227423" w:rsidRPr="00227423" w:rsidRDefault="00227423" w:rsidP="00227423">
            <w:pPr>
              <w:pStyle w:val="ListParagraph"/>
              <w:autoSpaceDE w:val="0"/>
              <w:autoSpaceDN w:val="0"/>
              <w:adjustRightInd w:val="0"/>
              <w:spacing w:after="0" w:line="240" w:lineRule="auto"/>
              <w:ind w:left="1132"/>
              <w:jc w:val="both"/>
              <w:rPr>
                <w:rFonts w:cs="Arial"/>
                <w:sz w:val="20"/>
                <w:szCs w:val="20"/>
              </w:rPr>
            </w:pPr>
          </w:p>
          <w:p w14:paraId="6C99BDD5" w14:textId="66F82BBA" w:rsidR="00227423" w:rsidRPr="00227423" w:rsidRDefault="00227423" w:rsidP="00557087">
            <w:pPr>
              <w:pStyle w:val="ListParagraph"/>
              <w:numPr>
                <w:ilvl w:val="0"/>
                <w:numId w:val="18"/>
              </w:numPr>
              <w:autoSpaceDE w:val="0"/>
              <w:autoSpaceDN w:val="0"/>
              <w:adjustRightInd w:val="0"/>
              <w:spacing w:after="0" w:line="240" w:lineRule="auto"/>
              <w:ind w:left="1132"/>
              <w:jc w:val="both"/>
              <w:rPr>
                <w:rFonts w:cs="Arial"/>
                <w:sz w:val="20"/>
                <w:szCs w:val="20"/>
              </w:rPr>
            </w:pPr>
            <w:r w:rsidRPr="00227423">
              <w:rPr>
                <w:rFonts w:cs="Arial"/>
                <w:sz w:val="20"/>
                <w:szCs w:val="20"/>
                <w:u w:val="single"/>
              </w:rPr>
              <w:t>Effective Date.</w:t>
            </w:r>
            <w:r w:rsidRPr="00227423">
              <w:rPr>
                <w:rFonts w:cs="Arial"/>
                <w:sz w:val="20"/>
                <w:szCs w:val="20"/>
              </w:rPr>
              <w:t xml:space="preserve">  The effective date of winning Contract shall be the date that the </w:t>
            </w:r>
            <w:r w:rsidRPr="00227423">
              <w:rPr>
                <w:rFonts w:cs="Arial"/>
                <w:color w:val="000000"/>
                <w:sz w:val="20"/>
                <w:szCs w:val="20"/>
              </w:rPr>
              <w:t>School District</w:t>
            </w:r>
            <w:r w:rsidRPr="00227423">
              <w:rPr>
                <w:rFonts w:cs="Arial"/>
                <w:sz w:val="20"/>
                <w:szCs w:val="20"/>
              </w:rPr>
              <w:t xml:space="preserve"> signs the </w:t>
            </w:r>
            <w:r w:rsidR="0061696E">
              <w:rPr>
                <w:rFonts w:cs="Arial"/>
                <w:sz w:val="20"/>
                <w:szCs w:val="20"/>
              </w:rPr>
              <w:t>‘Proposal</w:t>
            </w:r>
            <w:r w:rsidRPr="00227423">
              <w:rPr>
                <w:rFonts w:cs="Arial"/>
                <w:sz w:val="20"/>
                <w:szCs w:val="20"/>
              </w:rPr>
              <w:t xml:space="preserve"> </w:t>
            </w:r>
            <w:r w:rsidR="0061696E">
              <w:rPr>
                <w:rFonts w:cs="Arial"/>
                <w:sz w:val="20"/>
                <w:szCs w:val="20"/>
              </w:rPr>
              <w:t>&amp; Award Notification’</w:t>
            </w:r>
            <w:r w:rsidRPr="00227423">
              <w:rPr>
                <w:rFonts w:cs="Arial"/>
                <w:sz w:val="20"/>
                <w:szCs w:val="20"/>
              </w:rPr>
              <w:t xml:space="preserve"> form or other official contract form unless another date is specifically stated in the Contract.  </w:t>
            </w:r>
          </w:p>
          <w:p w14:paraId="61147735" w14:textId="77777777" w:rsidR="00227423" w:rsidRDefault="00227423" w:rsidP="00227423">
            <w:pPr>
              <w:autoSpaceDE w:val="0"/>
              <w:autoSpaceDN w:val="0"/>
              <w:adjustRightInd w:val="0"/>
              <w:spacing w:after="0" w:line="240" w:lineRule="auto"/>
              <w:ind w:left="1132"/>
              <w:jc w:val="both"/>
              <w:rPr>
                <w:rFonts w:cs="Arial"/>
                <w:sz w:val="20"/>
                <w:szCs w:val="20"/>
              </w:rPr>
            </w:pPr>
          </w:p>
          <w:p w14:paraId="7158EF61" w14:textId="77777777" w:rsidR="009B65F7" w:rsidRDefault="009B65F7" w:rsidP="00227423">
            <w:pPr>
              <w:autoSpaceDE w:val="0"/>
              <w:autoSpaceDN w:val="0"/>
              <w:adjustRightInd w:val="0"/>
              <w:spacing w:after="0" w:line="240" w:lineRule="auto"/>
              <w:ind w:left="1132"/>
              <w:jc w:val="both"/>
              <w:rPr>
                <w:rFonts w:cs="Arial"/>
                <w:sz w:val="20"/>
                <w:szCs w:val="20"/>
              </w:rPr>
            </w:pPr>
          </w:p>
          <w:p w14:paraId="00CFA2D7" w14:textId="77777777" w:rsidR="009B65F7" w:rsidRPr="00227423" w:rsidRDefault="009B65F7" w:rsidP="00227423">
            <w:pPr>
              <w:autoSpaceDE w:val="0"/>
              <w:autoSpaceDN w:val="0"/>
              <w:adjustRightInd w:val="0"/>
              <w:spacing w:after="0" w:line="240" w:lineRule="auto"/>
              <w:ind w:left="1132"/>
              <w:jc w:val="both"/>
              <w:rPr>
                <w:rFonts w:cs="Arial"/>
                <w:sz w:val="20"/>
                <w:szCs w:val="20"/>
              </w:rPr>
            </w:pPr>
          </w:p>
          <w:p w14:paraId="56557E0C" w14:textId="67C91C35" w:rsidR="00C124D6" w:rsidRPr="00C124D6" w:rsidRDefault="00C124D6" w:rsidP="00C124D6">
            <w:pPr>
              <w:spacing w:line="276" w:lineRule="auto"/>
              <w:jc w:val="center"/>
              <w:rPr>
                <w:rFonts w:cs="Arial"/>
                <w:b/>
                <w:bCs/>
                <w:sz w:val="24"/>
                <w:szCs w:val="24"/>
                <w:u w:val="single"/>
              </w:rPr>
            </w:pPr>
            <w:r w:rsidRPr="00C124D6">
              <w:rPr>
                <w:rFonts w:cs="Arial"/>
                <w:b/>
                <w:bCs/>
                <w:sz w:val="24"/>
                <w:szCs w:val="24"/>
                <w:u w:val="single"/>
              </w:rPr>
              <w:lastRenderedPageBreak/>
              <w:t xml:space="preserve">SPECIAL TERMS &amp; CONDITIONS – </w:t>
            </w:r>
            <w:r w:rsidRPr="00C124D6">
              <w:rPr>
                <w:rFonts w:cs="Arial"/>
                <w:b/>
                <w:bCs/>
                <w:i/>
                <w:iCs/>
                <w:sz w:val="24"/>
                <w:szCs w:val="24"/>
              </w:rPr>
              <w:t>(Continued)</w:t>
            </w:r>
          </w:p>
          <w:p w14:paraId="28D16F59" w14:textId="77777777" w:rsidR="00C124D6" w:rsidRPr="00C124D6" w:rsidRDefault="00C124D6" w:rsidP="00C124D6">
            <w:pPr>
              <w:pStyle w:val="ListParagraph"/>
              <w:rPr>
                <w:rFonts w:cs="Arial"/>
                <w:sz w:val="20"/>
                <w:szCs w:val="20"/>
                <w:u w:val="single"/>
              </w:rPr>
            </w:pPr>
          </w:p>
          <w:p w14:paraId="692E1C92" w14:textId="319904AF" w:rsidR="00227423" w:rsidRPr="00227423" w:rsidRDefault="00227423" w:rsidP="00557087">
            <w:pPr>
              <w:pStyle w:val="ListParagraph"/>
              <w:numPr>
                <w:ilvl w:val="0"/>
                <w:numId w:val="18"/>
              </w:numPr>
              <w:autoSpaceDE w:val="0"/>
              <w:autoSpaceDN w:val="0"/>
              <w:adjustRightInd w:val="0"/>
              <w:spacing w:after="0" w:line="240" w:lineRule="auto"/>
              <w:ind w:left="1132"/>
              <w:jc w:val="both"/>
              <w:rPr>
                <w:sz w:val="20"/>
                <w:szCs w:val="20"/>
              </w:rPr>
            </w:pPr>
            <w:r w:rsidRPr="00227423">
              <w:rPr>
                <w:rFonts w:cs="Arial"/>
                <w:sz w:val="20"/>
                <w:szCs w:val="20"/>
                <w:u w:val="single"/>
              </w:rPr>
              <w:t>Contract Extensions:</w:t>
            </w:r>
            <w:r w:rsidRPr="00227423">
              <w:rPr>
                <w:rFonts w:cs="Arial"/>
                <w:sz w:val="20"/>
                <w:szCs w:val="20"/>
              </w:rPr>
              <w:t xml:space="preserve">  </w:t>
            </w:r>
            <w:r w:rsidRPr="00227423">
              <w:rPr>
                <w:rFonts w:cs="Arial"/>
                <w:color w:val="000000"/>
                <w:sz w:val="20"/>
                <w:szCs w:val="20"/>
              </w:rPr>
              <w:t xml:space="preserve">The </w:t>
            </w:r>
            <w:proofErr w:type="gramStart"/>
            <w:r w:rsidRPr="00227423">
              <w:rPr>
                <w:rFonts w:cs="Arial"/>
                <w:color w:val="000000"/>
                <w:sz w:val="20"/>
                <w:szCs w:val="20"/>
              </w:rPr>
              <w:t>District</w:t>
            </w:r>
            <w:proofErr w:type="gramEnd"/>
            <w:r w:rsidRPr="00227423">
              <w:rPr>
                <w:rFonts w:cs="Arial"/>
                <w:color w:val="000000"/>
                <w:sz w:val="20"/>
                <w:szCs w:val="20"/>
              </w:rPr>
              <w:t xml:space="preserve"> reserves the right to unilaterally extend the period of any resultant contract for thirty-one (31) days beyond the stated expiration date or </w:t>
            </w:r>
            <w:r w:rsidRPr="00227423">
              <w:rPr>
                <w:rFonts w:cs="Arial"/>
                <w:sz w:val="20"/>
                <w:szCs w:val="20"/>
              </w:rPr>
              <w:t xml:space="preserve">completion of project at the discretion of District funding. </w:t>
            </w:r>
          </w:p>
          <w:p w14:paraId="290AF198" w14:textId="77777777" w:rsidR="00227423" w:rsidRPr="00227423" w:rsidRDefault="00227423" w:rsidP="00227423">
            <w:pPr>
              <w:spacing w:after="0" w:line="240" w:lineRule="auto"/>
              <w:ind w:left="1132"/>
              <w:contextualSpacing/>
              <w:rPr>
                <w:sz w:val="20"/>
                <w:szCs w:val="20"/>
              </w:rPr>
            </w:pPr>
          </w:p>
          <w:p w14:paraId="23E324EB" w14:textId="77777777" w:rsidR="00227423" w:rsidRPr="00227423" w:rsidRDefault="00227423" w:rsidP="00557087">
            <w:pPr>
              <w:numPr>
                <w:ilvl w:val="0"/>
                <w:numId w:val="18"/>
              </w:numPr>
              <w:spacing w:after="0" w:line="240" w:lineRule="auto"/>
              <w:ind w:left="1132"/>
              <w:contextualSpacing/>
              <w:rPr>
                <w:sz w:val="20"/>
                <w:szCs w:val="20"/>
              </w:rPr>
            </w:pPr>
            <w:r w:rsidRPr="00227423">
              <w:rPr>
                <w:sz w:val="20"/>
                <w:szCs w:val="20"/>
                <w:u w:val="single"/>
              </w:rPr>
              <w:t>Contract Type:</w:t>
            </w:r>
            <w:r w:rsidRPr="00227423">
              <w:rPr>
                <w:sz w:val="20"/>
                <w:szCs w:val="20"/>
              </w:rPr>
              <w:t xml:space="preserve"> </w:t>
            </w:r>
            <w:r w:rsidRPr="00227423">
              <w:rPr>
                <w:rFonts w:cs="Arial"/>
                <w:sz w:val="20"/>
                <w:szCs w:val="20"/>
              </w:rPr>
              <w:t xml:space="preserve">Firm Fixed Price = The price is firm and fixed for the term of the contract. </w:t>
            </w:r>
          </w:p>
          <w:p w14:paraId="5C0C16E6" w14:textId="77777777" w:rsidR="00227423" w:rsidRPr="00227423" w:rsidRDefault="00227423" w:rsidP="00227423">
            <w:pPr>
              <w:pStyle w:val="ListParagraph"/>
              <w:ind w:left="1132"/>
              <w:rPr>
                <w:sz w:val="20"/>
                <w:szCs w:val="20"/>
              </w:rPr>
            </w:pPr>
          </w:p>
          <w:p w14:paraId="475388AF" w14:textId="71490A73" w:rsidR="00227423" w:rsidRPr="00227423" w:rsidRDefault="001F6FA2" w:rsidP="00557087">
            <w:pPr>
              <w:pStyle w:val="ListParagraph"/>
              <w:numPr>
                <w:ilvl w:val="0"/>
                <w:numId w:val="18"/>
              </w:numPr>
              <w:tabs>
                <w:tab w:val="left" w:pos="-24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s>
              <w:autoSpaceDE w:val="0"/>
              <w:autoSpaceDN w:val="0"/>
              <w:adjustRightInd w:val="0"/>
              <w:spacing w:line="276" w:lineRule="auto"/>
              <w:ind w:left="1132"/>
              <w:jc w:val="both"/>
              <w:rPr>
                <w:rFonts w:cs="Arial"/>
                <w:color w:val="000000"/>
                <w:sz w:val="20"/>
                <w:szCs w:val="20"/>
              </w:rPr>
            </w:pPr>
            <w:r w:rsidRPr="001F6FA2">
              <w:rPr>
                <w:sz w:val="20"/>
                <w:szCs w:val="20"/>
              </w:rPr>
              <w:t xml:space="preserve">    </w:t>
            </w:r>
            <w:r w:rsidR="00227423" w:rsidRPr="00227423">
              <w:rPr>
                <w:sz w:val="20"/>
                <w:szCs w:val="20"/>
                <w:u w:val="single"/>
              </w:rPr>
              <w:t>Term of Contract</w:t>
            </w:r>
            <w:r w:rsidR="00227423" w:rsidRPr="00227423">
              <w:rPr>
                <w:sz w:val="20"/>
                <w:szCs w:val="20"/>
              </w:rPr>
              <w:t xml:space="preserve">: </w:t>
            </w:r>
            <w:r w:rsidR="00227423" w:rsidRPr="00227423">
              <w:rPr>
                <w:rFonts w:cs="Arial"/>
                <w:sz w:val="20"/>
                <w:szCs w:val="20"/>
              </w:rPr>
              <w:t>Commencement of the resulting contract for this project will only commence after District Governing Board award approval, final funds have been approved by the Coconino County Grants Division and a notice to proceed has been fully executed and delivered to Offeror. The resultant contract shall continue until completed unless terminated or canceled as provided herein.</w:t>
            </w:r>
          </w:p>
        </w:tc>
      </w:tr>
      <w:tr w:rsidR="00227423" w:rsidRPr="00716AA7" w14:paraId="6724DB77" w14:textId="77777777" w:rsidTr="00206421">
        <w:tc>
          <w:tcPr>
            <w:tcW w:w="10332" w:type="dxa"/>
          </w:tcPr>
          <w:p w14:paraId="253847C1" w14:textId="77777777" w:rsidR="00227423" w:rsidRDefault="00227423" w:rsidP="00557087">
            <w:pPr>
              <w:pStyle w:val="Default"/>
              <w:numPr>
                <w:ilvl w:val="0"/>
                <w:numId w:val="6"/>
              </w:numPr>
              <w:spacing w:line="276" w:lineRule="auto"/>
              <w:jc w:val="both"/>
              <w:rPr>
                <w:rFonts w:asciiTheme="minorHAnsi" w:hAnsiTheme="minorHAnsi"/>
                <w:sz w:val="20"/>
                <w:szCs w:val="20"/>
              </w:rPr>
            </w:pPr>
            <w:r w:rsidRPr="00227423">
              <w:rPr>
                <w:rFonts w:asciiTheme="minorHAnsi" w:hAnsiTheme="minorHAnsi"/>
                <w:b/>
                <w:bCs/>
                <w:sz w:val="20"/>
                <w:szCs w:val="20"/>
                <w:u w:val="single"/>
              </w:rPr>
              <w:lastRenderedPageBreak/>
              <w:t>COMPLIANCE WITH LAWS AND REGULATIONS:</w:t>
            </w:r>
            <w:r w:rsidRPr="00227423">
              <w:rPr>
                <w:rFonts w:asciiTheme="minorHAnsi" w:hAnsiTheme="minorHAnsi"/>
                <w:b/>
                <w:bCs/>
                <w:sz w:val="20"/>
                <w:szCs w:val="20"/>
              </w:rPr>
              <w:t xml:space="preserve"> </w:t>
            </w:r>
            <w:r w:rsidRPr="00227423">
              <w:rPr>
                <w:rFonts w:asciiTheme="minorHAnsi" w:hAnsiTheme="minorHAnsi"/>
                <w:sz w:val="20"/>
                <w:szCs w:val="20"/>
              </w:rPr>
              <w:t xml:space="preserve">All services rendered by Offeror and its employees and/or subcontractors under or pursuant to this Contract shall conform with and be in full compliance with all applicable laws, rules, ordinances, and regulations adopted by or required by any federal, state, city, or town governmental agency. Offer shall obtain all necessary permits and licenses required. </w:t>
            </w:r>
            <w:proofErr w:type="gramStart"/>
            <w:r w:rsidRPr="00227423">
              <w:rPr>
                <w:rFonts w:asciiTheme="minorHAnsi" w:hAnsiTheme="minorHAnsi"/>
                <w:sz w:val="20"/>
                <w:szCs w:val="20"/>
              </w:rPr>
              <w:t>Offeror</w:t>
            </w:r>
            <w:proofErr w:type="gramEnd"/>
            <w:r w:rsidRPr="00227423">
              <w:rPr>
                <w:rFonts w:asciiTheme="minorHAnsi" w:hAnsiTheme="minorHAnsi"/>
                <w:sz w:val="20"/>
                <w:szCs w:val="20"/>
              </w:rPr>
              <w:t xml:space="preserve"> shall maintain in </w:t>
            </w:r>
            <w:proofErr w:type="gramStart"/>
            <w:r w:rsidRPr="00227423">
              <w:rPr>
                <w:rFonts w:asciiTheme="minorHAnsi" w:hAnsiTheme="minorHAnsi"/>
                <w:sz w:val="20"/>
                <w:szCs w:val="20"/>
              </w:rPr>
              <w:t>current status</w:t>
            </w:r>
            <w:proofErr w:type="gramEnd"/>
            <w:r w:rsidRPr="00227423">
              <w:rPr>
                <w:rFonts w:asciiTheme="minorHAnsi" w:hAnsiTheme="minorHAnsi"/>
                <w:sz w:val="20"/>
                <w:szCs w:val="20"/>
              </w:rPr>
              <w:t xml:space="preserve"> all federal, state, and local licenses, certificates, permits and like requirements required by the operation of the business conducted by the offeror. District(s) can request copies of all licenses pertinent to services offered. </w:t>
            </w:r>
          </w:p>
          <w:p w14:paraId="5C96454E" w14:textId="77777777" w:rsidR="00BC3CFC" w:rsidRDefault="00BC3CFC" w:rsidP="00BC3CFC">
            <w:pPr>
              <w:pStyle w:val="Default"/>
              <w:spacing w:line="276" w:lineRule="auto"/>
              <w:ind w:left="720"/>
              <w:jc w:val="both"/>
              <w:rPr>
                <w:rFonts w:asciiTheme="minorHAnsi" w:hAnsiTheme="minorHAnsi"/>
                <w:sz w:val="20"/>
                <w:szCs w:val="20"/>
              </w:rPr>
            </w:pPr>
          </w:p>
          <w:p w14:paraId="6AB970AF" w14:textId="35EA6B5F" w:rsidR="00BC3CFC" w:rsidRPr="00227423" w:rsidRDefault="00BC3CFC" w:rsidP="00557087">
            <w:pPr>
              <w:pStyle w:val="Default"/>
              <w:numPr>
                <w:ilvl w:val="0"/>
                <w:numId w:val="6"/>
              </w:numPr>
              <w:spacing w:line="276" w:lineRule="auto"/>
              <w:jc w:val="both"/>
              <w:rPr>
                <w:rFonts w:asciiTheme="minorHAnsi" w:hAnsiTheme="minorHAnsi"/>
                <w:sz w:val="20"/>
                <w:szCs w:val="20"/>
              </w:rPr>
            </w:pPr>
            <w:r w:rsidRPr="00BC3CFC">
              <w:rPr>
                <w:b/>
                <w:bCs/>
                <w:sz w:val="20"/>
                <w:szCs w:val="20"/>
                <w:u w:val="single"/>
              </w:rPr>
              <w:t>LI</w:t>
            </w:r>
            <w:r>
              <w:rPr>
                <w:b/>
                <w:bCs/>
                <w:sz w:val="20"/>
                <w:szCs w:val="20"/>
                <w:u w:val="single"/>
              </w:rPr>
              <w:t>Q</w:t>
            </w:r>
            <w:r w:rsidRPr="00BC3CFC">
              <w:rPr>
                <w:b/>
                <w:bCs/>
                <w:sz w:val="20"/>
                <w:szCs w:val="20"/>
                <w:u w:val="single"/>
              </w:rPr>
              <w:t>UIDATED DAMAGES:</w:t>
            </w:r>
          </w:p>
        </w:tc>
      </w:tr>
      <w:tr w:rsidR="00227423" w:rsidRPr="00716AA7" w14:paraId="70472F2D" w14:textId="77777777" w:rsidTr="00206421">
        <w:tc>
          <w:tcPr>
            <w:tcW w:w="10332" w:type="dxa"/>
          </w:tcPr>
          <w:p w14:paraId="01E58BB0" w14:textId="7CF20E41" w:rsidR="00227423" w:rsidRPr="00716AA7" w:rsidRDefault="00227423" w:rsidP="00557087">
            <w:pPr>
              <w:pStyle w:val="ListParagraph"/>
              <w:numPr>
                <w:ilvl w:val="0"/>
                <w:numId w:val="7"/>
              </w:numPr>
              <w:spacing w:line="276" w:lineRule="auto"/>
              <w:ind w:left="1136"/>
              <w:jc w:val="both"/>
              <w:rPr>
                <w:rFonts w:cs="Arial"/>
                <w:sz w:val="20"/>
                <w:szCs w:val="20"/>
              </w:rPr>
            </w:pPr>
            <w:r w:rsidRPr="00716AA7">
              <w:rPr>
                <w:rFonts w:cs="Arial"/>
                <w:sz w:val="20"/>
                <w:szCs w:val="20"/>
              </w:rPr>
              <w:t xml:space="preserve">If the selected </w:t>
            </w:r>
            <w:r w:rsidR="0061696E">
              <w:rPr>
                <w:rFonts w:cs="Arial"/>
                <w:sz w:val="20"/>
                <w:szCs w:val="20"/>
              </w:rPr>
              <w:t>Offeror</w:t>
            </w:r>
            <w:r w:rsidRPr="00716AA7">
              <w:rPr>
                <w:rFonts w:cs="Arial"/>
                <w:sz w:val="20"/>
                <w:szCs w:val="20"/>
              </w:rPr>
              <w:t xml:space="preserve"> fails to meet the time requirements for the delivery and/or installation and acceptable implementation of the project, liquidated damages of </w:t>
            </w:r>
            <w:r w:rsidRPr="00716AA7">
              <w:rPr>
                <w:rFonts w:cs="Arial"/>
                <w:b/>
                <w:bCs/>
                <w:sz w:val="20"/>
                <w:szCs w:val="20"/>
              </w:rPr>
              <w:t xml:space="preserve">$500.00 </w:t>
            </w:r>
            <w:r w:rsidRPr="00716AA7">
              <w:rPr>
                <w:rFonts w:cs="Arial"/>
                <w:sz w:val="20"/>
                <w:szCs w:val="20"/>
              </w:rPr>
              <w:t>per day may be assessed</w:t>
            </w:r>
            <w:r w:rsidR="001F6FA2">
              <w:rPr>
                <w:rFonts w:cs="Arial"/>
                <w:sz w:val="20"/>
                <w:szCs w:val="20"/>
              </w:rPr>
              <w:t xml:space="preserve"> at the discretion of the District</w:t>
            </w:r>
            <w:r w:rsidRPr="00716AA7">
              <w:rPr>
                <w:rFonts w:cs="Arial"/>
                <w:sz w:val="20"/>
                <w:szCs w:val="20"/>
              </w:rPr>
              <w:t xml:space="preserve"> for each day beyond </w:t>
            </w:r>
            <w:r w:rsidRPr="00487DEB">
              <w:rPr>
                <w:rFonts w:cs="Arial"/>
                <w:b/>
                <w:bCs/>
                <w:sz w:val="20"/>
                <w:szCs w:val="20"/>
              </w:rPr>
              <w:t>Sept 30</w:t>
            </w:r>
            <w:proofErr w:type="gramStart"/>
            <w:r w:rsidRPr="00487DEB">
              <w:rPr>
                <w:rFonts w:cs="Arial"/>
                <w:b/>
                <w:bCs/>
                <w:sz w:val="20"/>
                <w:szCs w:val="20"/>
                <w:vertAlign w:val="superscript"/>
              </w:rPr>
              <w:t>th</w:t>
            </w:r>
            <w:r w:rsidRPr="00487DEB">
              <w:rPr>
                <w:rFonts w:cs="Arial"/>
                <w:b/>
                <w:bCs/>
                <w:sz w:val="20"/>
                <w:szCs w:val="20"/>
              </w:rPr>
              <w:t xml:space="preserve"> ,</w:t>
            </w:r>
            <w:proofErr w:type="gramEnd"/>
            <w:r w:rsidRPr="00487DEB">
              <w:rPr>
                <w:rFonts w:cs="Arial"/>
                <w:b/>
                <w:bCs/>
                <w:sz w:val="20"/>
                <w:szCs w:val="20"/>
              </w:rPr>
              <w:t xml:space="preserve"> 2024</w:t>
            </w:r>
            <w:r w:rsidR="00487DEB">
              <w:rPr>
                <w:rFonts w:cs="Arial"/>
                <w:sz w:val="20"/>
                <w:szCs w:val="20"/>
              </w:rPr>
              <w:t>.</w:t>
            </w:r>
            <w:r w:rsidRPr="00716AA7">
              <w:rPr>
                <w:rFonts w:cs="Arial"/>
                <w:sz w:val="20"/>
                <w:szCs w:val="20"/>
              </w:rPr>
              <w:t xml:space="preserve"> However, should an unforeseen problem arise, an extension may be granted in writing at the discretion of </w:t>
            </w:r>
            <w:r w:rsidR="001F6FA2">
              <w:rPr>
                <w:rFonts w:cs="Arial"/>
                <w:sz w:val="20"/>
                <w:szCs w:val="20"/>
              </w:rPr>
              <w:t xml:space="preserve">the </w:t>
            </w:r>
            <w:proofErr w:type="gramStart"/>
            <w:r w:rsidR="001F6FA2">
              <w:rPr>
                <w:rFonts w:cs="Arial"/>
                <w:sz w:val="20"/>
                <w:szCs w:val="20"/>
              </w:rPr>
              <w:t>District</w:t>
            </w:r>
            <w:proofErr w:type="gramEnd"/>
            <w:r w:rsidR="001F6FA2">
              <w:rPr>
                <w:rFonts w:cs="Arial"/>
                <w:sz w:val="20"/>
                <w:szCs w:val="20"/>
              </w:rPr>
              <w:t>.</w:t>
            </w:r>
          </w:p>
          <w:p w14:paraId="5E2C9B1A" w14:textId="3EE6B9AA" w:rsidR="00227423" w:rsidRPr="00716AA7" w:rsidRDefault="00227423" w:rsidP="00557087">
            <w:pPr>
              <w:pStyle w:val="ListParagraph"/>
              <w:numPr>
                <w:ilvl w:val="0"/>
                <w:numId w:val="7"/>
              </w:numPr>
              <w:spacing w:line="276" w:lineRule="auto"/>
              <w:ind w:left="1136"/>
              <w:jc w:val="both"/>
              <w:rPr>
                <w:rFonts w:cs="Arial"/>
                <w:sz w:val="20"/>
                <w:szCs w:val="20"/>
              </w:rPr>
            </w:pPr>
            <w:r w:rsidRPr="00716AA7">
              <w:rPr>
                <w:rFonts w:cs="Arial"/>
                <w:sz w:val="20"/>
                <w:szCs w:val="20"/>
              </w:rPr>
              <w:t xml:space="preserve">If the selected </w:t>
            </w:r>
            <w:r w:rsidR="0061696E">
              <w:rPr>
                <w:rFonts w:cs="Arial"/>
                <w:sz w:val="20"/>
                <w:szCs w:val="20"/>
              </w:rPr>
              <w:t>offeror</w:t>
            </w:r>
            <w:r w:rsidRPr="00716AA7">
              <w:rPr>
                <w:rFonts w:cs="Arial"/>
                <w:sz w:val="20"/>
                <w:szCs w:val="20"/>
              </w:rPr>
              <w:t xml:space="preserve"> fails or refuses to complete the work within the time specified, then the selected Offeror agrees as a partial consideration for the awarding of the contract, that the GCUSD may retain from compensation otherwise to be paid to the selected </w:t>
            </w:r>
            <w:r w:rsidR="0061696E">
              <w:rPr>
                <w:rFonts w:cs="Arial"/>
                <w:sz w:val="20"/>
                <w:szCs w:val="20"/>
              </w:rPr>
              <w:t>offeror</w:t>
            </w:r>
            <w:r w:rsidRPr="00716AA7">
              <w:rPr>
                <w:rFonts w:cs="Arial"/>
                <w:sz w:val="20"/>
                <w:szCs w:val="20"/>
              </w:rPr>
              <w:t xml:space="preserve">, or may recover by all remedies at law, the amount specified, not as penalty but as liquidated damages, for each and every calendar day that the selected </w:t>
            </w:r>
            <w:r w:rsidR="0061696E">
              <w:rPr>
                <w:rFonts w:cs="Arial"/>
                <w:sz w:val="20"/>
                <w:szCs w:val="20"/>
              </w:rPr>
              <w:t>offero</w:t>
            </w:r>
            <w:r w:rsidRPr="00716AA7">
              <w:rPr>
                <w:rFonts w:cs="Arial"/>
                <w:sz w:val="20"/>
                <w:szCs w:val="20"/>
              </w:rPr>
              <w:t xml:space="preserve">r shall be default after the time stipulated in the Proposal for completion of work. </w:t>
            </w:r>
          </w:p>
        </w:tc>
      </w:tr>
      <w:tr w:rsidR="00227423" w:rsidRPr="00716AA7" w14:paraId="26D3B77D" w14:textId="77777777" w:rsidTr="00206421">
        <w:tc>
          <w:tcPr>
            <w:tcW w:w="10332" w:type="dxa"/>
          </w:tcPr>
          <w:p w14:paraId="75E9D66B" w14:textId="37FB6CB6" w:rsidR="00227423" w:rsidRPr="00716AA7" w:rsidRDefault="00227423" w:rsidP="00557087">
            <w:pPr>
              <w:pStyle w:val="ListParagraph"/>
              <w:numPr>
                <w:ilvl w:val="0"/>
                <w:numId w:val="6"/>
              </w:numPr>
              <w:spacing w:line="276" w:lineRule="auto"/>
              <w:jc w:val="both"/>
              <w:rPr>
                <w:rFonts w:cs="Arial"/>
                <w:b/>
                <w:bCs/>
                <w:sz w:val="20"/>
                <w:szCs w:val="20"/>
              </w:rPr>
            </w:pPr>
            <w:r w:rsidRPr="00716AA7">
              <w:rPr>
                <w:rFonts w:cs="Arial"/>
                <w:b/>
                <w:bCs/>
                <w:sz w:val="20"/>
                <w:szCs w:val="20"/>
                <w:u w:val="single"/>
              </w:rPr>
              <w:t>TRAVEL EXPENSE REIMBURSEMENT:</w:t>
            </w:r>
            <w:r w:rsidRPr="00716AA7">
              <w:rPr>
                <w:rFonts w:cs="Arial"/>
                <w:b/>
                <w:bCs/>
                <w:sz w:val="20"/>
                <w:szCs w:val="20"/>
              </w:rPr>
              <w:t xml:space="preserve">  </w:t>
            </w:r>
            <w:r w:rsidRPr="00716AA7">
              <w:rPr>
                <w:rFonts w:cs="Arial"/>
                <w:bCs/>
                <w:sz w:val="20"/>
                <w:szCs w:val="20"/>
              </w:rPr>
              <w:t xml:space="preserve">Offeror shall be responsible for travel arrangements and expenses of Offeror and its employees and agents, as they should be absorbed into the cost of labor and misc. fees within full </w:t>
            </w:r>
            <w:r w:rsidR="0061696E">
              <w:rPr>
                <w:sz w:val="20"/>
                <w:szCs w:val="20"/>
              </w:rPr>
              <w:t>proposal</w:t>
            </w:r>
            <w:r w:rsidRPr="00716AA7">
              <w:rPr>
                <w:rFonts w:cs="Arial"/>
                <w:bCs/>
                <w:sz w:val="20"/>
                <w:szCs w:val="20"/>
              </w:rPr>
              <w:t xml:space="preserve"> price.</w:t>
            </w:r>
          </w:p>
        </w:tc>
      </w:tr>
      <w:tr w:rsidR="00227423" w:rsidRPr="00716AA7" w14:paraId="790EB867" w14:textId="77777777" w:rsidTr="00206421">
        <w:tc>
          <w:tcPr>
            <w:tcW w:w="10332" w:type="dxa"/>
          </w:tcPr>
          <w:p w14:paraId="2333108D" w14:textId="77777777" w:rsidR="00227423" w:rsidRPr="00716AA7" w:rsidRDefault="00227423" w:rsidP="00557087">
            <w:pPr>
              <w:pStyle w:val="ListParagraph"/>
              <w:numPr>
                <w:ilvl w:val="0"/>
                <w:numId w:val="6"/>
              </w:numPr>
              <w:spacing w:line="276" w:lineRule="auto"/>
              <w:jc w:val="both"/>
              <w:rPr>
                <w:rFonts w:cs="Arial"/>
                <w:sz w:val="20"/>
                <w:szCs w:val="20"/>
              </w:rPr>
            </w:pPr>
            <w:r w:rsidRPr="00716AA7">
              <w:rPr>
                <w:rFonts w:cs="Arial"/>
                <w:b/>
                <w:bCs/>
                <w:sz w:val="20"/>
                <w:szCs w:val="20"/>
                <w:u w:val="single"/>
              </w:rPr>
              <w:t>LICENSES</w:t>
            </w:r>
            <w:r w:rsidRPr="00716AA7">
              <w:rPr>
                <w:rFonts w:cs="Arial"/>
                <w:b/>
                <w:bCs/>
                <w:sz w:val="20"/>
                <w:szCs w:val="20"/>
              </w:rPr>
              <w:t xml:space="preserve">:  </w:t>
            </w:r>
            <w:r w:rsidRPr="00716AA7">
              <w:rPr>
                <w:rFonts w:cs="Arial"/>
                <w:sz w:val="20"/>
                <w:szCs w:val="20"/>
              </w:rPr>
              <w:t xml:space="preserve">Contractor shall maintain in </w:t>
            </w:r>
            <w:proofErr w:type="gramStart"/>
            <w:r w:rsidRPr="00716AA7">
              <w:rPr>
                <w:rFonts w:cs="Arial"/>
                <w:sz w:val="20"/>
                <w:szCs w:val="20"/>
              </w:rPr>
              <w:t>current status</w:t>
            </w:r>
            <w:proofErr w:type="gramEnd"/>
            <w:r w:rsidRPr="00716AA7">
              <w:rPr>
                <w:rFonts w:cs="Arial"/>
                <w:sz w:val="20"/>
                <w:szCs w:val="20"/>
              </w:rPr>
              <w:t xml:space="preserve"> all federal, state, and local licenses and permits required by the operation of the business conducted by the contractor. </w:t>
            </w:r>
          </w:p>
        </w:tc>
      </w:tr>
      <w:tr w:rsidR="00227423" w:rsidRPr="00716AA7" w14:paraId="1203CDB8" w14:textId="77777777" w:rsidTr="00206421">
        <w:tc>
          <w:tcPr>
            <w:tcW w:w="10332" w:type="dxa"/>
          </w:tcPr>
          <w:p w14:paraId="0C86AD72" w14:textId="77777777" w:rsidR="00227423" w:rsidRDefault="00227423" w:rsidP="00557087">
            <w:pPr>
              <w:pStyle w:val="ListParagraph"/>
              <w:numPr>
                <w:ilvl w:val="0"/>
                <w:numId w:val="6"/>
              </w:numPr>
              <w:spacing w:line="276" w:lineRule="auto"/>
              <w:jc w:val="both"/>
              <w:rPr>
                <w:rFonts w:cs="Arial"/>
                <w:sz w:val="20"/>
                <w:szCs w:val="20"/>
              </w:rPr>
            </w:pPr>
            <w:r w:rsidRPr="00716AA7">
              <w:rPr>
                <w:rFonts w:cs="Arial"/>
                <w:b/>
                <w:bCs/>
                <w:sz w:val="20"/>
                <w:szCs w:val="20"/>
                <w:u w:val="single"/>
              </w:rPr>
              <w:t>INSPECTION:</w:t>
            </w:r>
            <w:r w:rsidRPr="00716AA7">
              <w:rPr>
                <w:rFonts w:cs="Arial"/>
                <w:b/>
                <w:bCs/>
                <w:sz w:val="20"/>
                <w:szCs w:val="20"/>
              </w:rPr>
              <w:t xml:space="preserve"> </w:t>
            </w:r>
            <w:r w:rsidRPr="00716AA7">
              <w:rPr>
                <w:rFonts w:cs="Arial"/>
                <w:sz w:val="20"/>
                <w:szCs w:val="20"/>
              </w:rPr>
              <w:t xml:space="preserve"> The job will have a final inspection and acceptance by District staff.  Any discrepancies noted during the inspection will be corrected prior to final payment.  Field inspections will be performed by the </w:t>
            </w:r>
            <w:proofErr w:type="gramStart"/>
            <w:r w:rsidRPr="00716AA7">
              <w:rPr>
                <w:rFonts w:cs="Arial"/>
                <w:sz w:val="20"/>
                <w:szCs w:val="20"/>
              </w:rPr>
              <w:t>District</w:t>
            </w:r>
            <w:proofErr w:type="gramEnd"/>
            <w:r w:rsidRPr="00716AA7">
              <w:rPr>
                <w:rFonts w:cs="Arial"/>
                <w:sz w:val="20"/>
                <w:szCs w:val="20"/>
              </w:rPr>
              <w:t xml:space="preserve"> upon completion of the Project. </w:t>
            </w:r>
          </w:p>
          <w:p w14:paraId="7B59187D" w14:textId="77777777" w:rsidR="00BC3CFC" w:rsidRDefault="00BC3CFC" w:rsidP="00BC3CFC">
            <w:pPr>
              <w:spacing w:line="276" w:lineRule="auto"/>
              <w:jc w:val="both"/>
              <w:rPr>
                <w:rFonts w:cs="Arial"/>
                <w:sz w:val="20"/>
                <w:szCs w:val="20"/>
              </w:rPr>
            </w:pPr>
          </w:p>
          <w:p w14:paraId="79E2EF50" w14:textId="77777777" w:rsidR="00BC3CFC" w:rsidRPr="00BC3CFC" w:rsidRDefault="00BC3CFC" w:rsidP="00BC3CFC">
            <w:pPr>
              <w:spacing w:line="276" w:lineRule="auto"/>
              <w:jc w:val="both"/>
              <w:rPr>
                <w:rFonts w:cs="Arial"/>
                <w:sz w:val="20"/>
                <w:szCs w:val="20"/>
              </w:rPr>
            </w:pPr>
          </w:p>
        </w:tc>
      </w:tr>
      <w:tr w:rsidR="00227423" w:rsidRPr="00716AA7" w14:paraId="5CFA15DA" w14:textId="77777777" w:rsidTr="00206421">
        <w:tc>
          <w:tcPr>
            <w:tcW w:w="10332" w:type="dxa"/>
          </w:tcPr>
          <w:p w14:paraId="3369B317" w14:textId="41F2B562" w:rsidR="00BC3CFC" w:rsidRPr="00BC3CFC" w:rsidRDefault="00BC3CFC" w:rsidP="00BC3CFC">
            <w:pPr>
              <w:spacing w:line="276" w:lineRule="auto"/>
              <w:jc w:val="center"/>
              <w:rPr>
                <w:rFonts w:cs="Arial"/>
                <w:b/>
                <w:bCs/>
                <w:sz w:val="24"/>
                <w:szCs w:val="24"/>
                <w:u w:val="single"/>
              </w:rPr>
            </w:pPr>
            <w:r w:rsidRPr="00C124D6">
              <w:rPr>
                <w:rFonts w:cs="Arial"/>
                <w:b/>
                <w:bCs/>
                <w:sz w:val="24"/>
                <w:szCs w:val="24"/>
                <w:u w:val="single"/>
              </w:rPr>
              <w:lastRenderedPageBreak/>
              <w:t xml:space="preserve">SPECIAL TERMS &amp; CONDITIONS – </w:t>
            </w:r>
            <w:r w:rsidRPr="00C124D6">
              <w:rPr>
                <w:rFonts w:cs="Arial"/>
                <w:b/>
                <w:bCs/>
                <w:i/>
                <w:iCs/>
                <w:sz w:val="24"/>
                <w:szCs w:val="24"/>
              </w:rPr>
              <w:t>(Continued)</w:t>
            </w:r>
          </w:p>
          <w:p w14:paraId="36F7D6D9" w14:textId="240D75B7" w:rsidR="00227423" w:rsidRPr="00716AA7" w:rsidRDefault="00227423" w:rsidP="00557087">
            <w:pPr>
              <w:pStyle w:val="ListParagraph"/>
              <w:numPr>
                <w:ilvl w:val="0"/>
                <w:numId w:val="6"/>
              </w:numPr>
              <w:spacing w:line="276" w:lineRule="auto"/>
              <w:jc w:val="both"/>
              <w:rPr>
                <w:rFonts w:cs="Arial"/>
                <w:sz w:val="20"/>
                <w:szCs w:val="20"/>
              </w:rPr>
            </w:pPr>
            <w:r w:rsidRPr="00716AA7">
              <w:rPr>
                <w:rFonts w:cs="Arial"/>
                <w:b/>
                <w:sz w:val="20"/>
                <w:szCs w:val="20"/>
                <w:u w:val="single"/>
              </w:rPr>
              <w:t>DAMAGES:</w:t>
            </w:r>
            <w:r w:rsidRPr="00716AA7">
              <w:rPr>
                <w:rFonts w:cs="Arial"/>
                <w:b/>
                <w:sz w:val="20"/>
                <w:szCs w:val="20"/>
              </w:rPr>
              <w:t xml:space="preserve"> </w:t>
            </w:r>
            <w:r w:rsidRPr="00716AA7">
              <w:rPr>
                <w:rFonts w:cs="Arial"/>
                <w:sz w:val="20"/>
                <w:szCs w:val="20"/>
              </w:rPr>
              <w:t xml:space="preserve">Contractor shall be liable for any and all damage caused by him, his employees, or sub-contractors to the </w:t>
            </w:r>
            <w:proofErr w:type="gramStart"/>
            <w:r w:rsidRPr="00716AA7">
              <w:rPr>
                <w:rFonts w:cs="Arial"/>
                <w:sz w:val="20"/>
                <w:szCs w:val="20"/>
              </w:rPr>
              <w:t>District</w:t>
            </w:r>
            <w:proofErr w:type="gramEnd"/>
            <w:r w:rsidRPr="00716AA7">
              <w:rPr>
                <w:rFonts w:cs="Arial"/>
                <w:sz w:val="20"/>
                <w:szCs w:val="20"/>
              </w:rPr>
              <w:t xml:space="preserve"> premises.  The Contractor shall hold and save the </w:t>
            </w:r>
            <w:proofErr w:type="gramStart"/>
            <w:r w:rsidRPr="00716AA7">
              <w:rPr>
                <w:rFonts w:cs="Arial"/>
                <w:sz w:val="20"/>
                <w:szCs w:val="20"/>
              </w:rPr>
              <w:t>District</w:t>
            </w:r>
            <w:proofErr w:type="gramEnd"/>
            <w:r w:rsidRPr="00716AA7">
              <w:rPr>
                <w:rFonts w:cs="Arial"/>
                <w:sz w:val="20"/>
                <w:szCs w:val="20"/>
              </w:rPr>
              <w:t xml:space="preserve"> free and harmless from liability of any nature or kind arising from any use, trespass, or damage occasioned by his operations on premises or third persons.</w:t>
            </w:r>
          </w:p>
        </w:tc>
      </w:tr>
      <w:tr w:rsidR="00227423" w:rsidRPr="00716AA7" w14:paraId="0AAC67E0" w14:textId="77777777" w:rsidTr="00206421">
        <w:tc>
          <w:tcPr>
            <w:tcW w:w="10332" w:type="dxa"/>
          </w:tcPr>
          <w:p w14:paraId="01252FEE" w14:textId="77777777" w:rsidR="00227423" w:rsidRPr="00716AA7" w:rsidRDefault="00227423" w:rsidP="00557087">
            <w:pPr>
              <w:pStyle w:val="ListParagraph"/>
              <w:numPr>
                <w:ilvl w:val="0"/>
                <w:numId w:val="6"/>
              </w:numPr>
              <w:spacing w:line="276" w:lineRule="auto"/>
              <w:jc w:val="both"/>
              <w:rPr>
                <w:rFonts w:cs="Arial"/>
                <w:sz w:val="20"/>
                <w:szCs w:val="20"/>
              </w:rPr>
            </w:pPr>
            <w:r w:rsidRPr="00716AA7">
              <w:rPr>
                <w:rFonts w:cs="Arial"/>
                <w:b/>
                <w:sz w:val="20"/>
                <w:szCs w:val="20"/>
                <w:u w:val="single"/>
              </w:rPr>
              <w:t>CLEAN UP:</w:t>
            </w:r>
            <w:r w:rsidRPr="00716AA7">
              <w:rPr>
                <w:rFonts w:cs="Arial"/>
                <w:sz w:val="20"/>
                <w:szCs w:val="20"/>
              </w:rPr>
              <w:t xml:space="preserve">  The Contractor, </w:t>
            </w:r>
            <w:proofErr w:type="gramStart"/>
            <w:r w:rsidRPr="00716AA7">
              <w:rPr>
                <w:rFonts w:cs="Arial"/>
                <w:sz w:val="20"/>
                <w:szCs w:val="20"/>
              </w:rPr>
              <w:t>at all times</w:t>
            </w:r>
            <w:proofErr w:type="gramEnd"/>
            <w:r w:rsidRPr="00716AA7">
              <w:rPr>
                <w:rFonts w:cs="Arial"/>
                <w:sz w:val="20"/>
                <w:szCs w:val="20"/>
              </w:rPr>
              <w:t xml:space="preserve">, shall keep the premises free from accumulation of waste materials, rubbish, or debris of every nature resulting from operations, and put the site in a neat, orderly condition.  Upon completion of the work, remove all waste materials, rubbish, and debris of every nature, from and about the Project, as well as tools, construction equipment, machinery, and surplus materials.  If the Contractor fails to clean up the work, the </w:t>
            </w:r>
            <w:proofErr w:type="gramStart"/>
            <w:r w:rsidRPr="00716AA7">
              <w:rPr>
                <w:rFonts w:cs="Arial"/>
                <w:sz w:val="20"/>
                <w:szCs w:val="20"/>
              </w:rPr>
              <w:t>District</w:t>
            </w:r>
            <w:proofErr w:type="gramEnd"/>
            <w:r w:rsidRPr="00716AA7">
              <w:rPr>
                <w:rFonts w:cs="Arial"/>
                <w:sz w:val="20"/>
                <w:szCs w:val="20"/>
              </w:rPr>
              <w:t xml:space="preserve"> may do so and the cost thereof shall be charged to the Contractor.  </w:t>
            </w:r>
          </w:p>
        </w:tc>
      </w:tr>
      <w:tr w:rsidR="00227423" w:rsidRPr="00716AA7" w14:paraId="4BBFC53E" w14:textId="77777777" w:rsidTr="00206421">
        <w:tc>
          <w:tcPr>
            <w:tcW w:w="10332" w:type="dxa"/>
          </w:tcPr>
          <w:p w14:paraId="1319A883" w14:textId="2BD9CE51" w:rsidR="00227423" w:rsidRPr="00716AA7" w:rsidRDefault="00227423" w:rsidP="00557087">
            <w:pPr>
              <w:pStyle w:val="ListParagraph"/>
              <w:numPr>
                <w:ilvl w:val="0"/>
                <w:numId w:val="6"/>
              </w:numPr>
              <w:tabs>
                <w:tab w:val="left" w:pos="-24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s>
              <w:autoSpaceDE w:val="0"/>
              <w:autoSpaceDN w:val="0"/>
              <w:adjustRightInd w:val="0"/>
              <w:spacing w:line="276" w:lineRule="auto"/>
              <w:jc w:val="both"/>
              <w:rPr>
                <w:rFonts w:cs="Arial"/>
                <w:color w:val="000000"/>
                <w:sz w:val="20"/>
                <w:szCs w:val="20"/>
              </w:rPr>
            </w:pPr>
            <w:r w:rsidRPr="00716AA7">
              <w:rPr>
                <w:rFonts w:cs="Arial"/>
                <w:b/>
                <w:color w:val="000000"/>
                <w:sz w:val="20"/>
                <w:szCs w:val="20"/>
                <w:u w:val="single"/>
              </w:rPr>
              <w:t>SPILLAGE:</w:t>
            </w:r>
            <w:r w:rsidRPr="00716AA7">
              <w:rPr>
                <w:rFonts w:cs="Arial"/>
                <w:color w:val="000000"/>
                <w:sz w:val="20"/>
                <w:szCs w:val="20"/>
              </w:rPr>
              <w:t xml:space="preserve">  Contractor will be responsible for the clean-up of contamination or spillage resulting from the delivery and unloading.</w:t>
            </w:r>
          </w:p>
          <w:p w14:paraId="5A62680B" w14:textId="77777777" w:rsidR="00227423" w:rsidRPr="00716AA7" w:rsidRDefault="00227423" w:rsidP="00227423">
            <w:pPr>
              <w:pStyle w:val="ListParagraph"/>
              <w:tabs>
                <w:tab w:val="left" w:pos="-24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s>
              <w:autoSpaceDE w:val="0"/>
              <w:autoSpaceDN w:val="0"/>
              <w:adjustRightInd w:val="0"/>
              <w:spacing w:line="276" w:lineRule="auto"/>
              <w:jc w:val="both"/>
              <w:rPr>
                <w:rFonts w:cs="Arial"/>
                <w:color w:val="000000"/>
                <w:sz w:val="20"/>
                <w:szCs w:val="20"/>
              </w:rPr>
            </w:pPr>
          </w:p>
          <w:p w14:paraId="0C3E43E8" w14:textId="77777777" w:rsidR="00227423" w:rsidRPr="00716AA7" w:rsidRDefault="00227423" w:rsidP="00557087">
            <w:pPr>
              <w:pStyle w:val="ListParagraph"/>
              <w:numPr>
                <w:ilvl w:val="0"/>
                <w:numId w:val="6"/>
              </w:numPr>
              <w:tabs>
                <w:tab w:val="left" w:pos="-240"/>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s>
              <w:autoSpaceDE w:val="0"/>
              <w:autoSpaceDN w:val="0"/>
              <w:adjustRightInd w:val="0"/>
              <w:spacing w:line="276" w:lineRule="auto"/>
              <w:jc w:val="both"/>
              <w:rPr>
                <w:rFonts w:cs="Arial"/>
                <w:color w:val="000000"/>
                <w:sz w:val="20"/>
                <w:szCs w:val="20"/>
                <w:u w:val="single"/>
              </w:rPr>
            </w:pPr>
            <w:r w:rsidRPr="00716AA7">
              <w:rPr>
                <w:rFonts w:cs="Arial"/>
                <w:b/>
                <w:color w:val="000000"/>
                <w:sz w:val="20"/>
                <w:szCs w:val="20"/>
                <w:u w:val="single"/>
              </w:rPr>
              <w:t>WARRANTY:</w:t>
            </w:r>
          </w:p>
        </w:tc>
      </w:tr>
      <w:tr w:rsidR="00227423" w:rsidRPr="00716AA7" w14:paraId="42E29514" w14:textId="77777777" w:rsidTr="00206421">
        <w:tc>
          <w:tcPr>
            <w:tcW w:w="10332" w:type="dxa"/>
          </w:tcPr>
          <w:p w14:paraId="16FEAA93" w14:textId="77777777" w:rsidR="00227423" w:rsidRPr="00716AA7" w:rsidRDefault="00227423" w:rsidP="00557087">
            <w:pPr>
              <w:pStyle w:val="ListParagraph"/>
              <w:numPr>
                <w:ilvl w:val="0"/>
                <w:numId w:val="19"/>
              </w:numPr>
              <w:spacing w:after="0" w:line="276" w:lineRule="auto"/>
              <w:ind w:left="1316"/>
              <w:jc w:val="both"/>
              <w:rPr>
                <w:rFonts w:cs="Arial"/>
                <w:sz w:val="20"/>
                <w:szCs w:val="20"/>
              </w:rPr>
            </w:pPr>
            <w:r w:rsidRPr="00716AA7">
              <w:rPr>
                <w:rFonts w:cs="Arial"/>
                <w:sz w:val="20"/>
                <w:szCs w:val="20"/>
              </w:rPr>
              <w:t xml:space="preserve">All workmanship and materials shall be warranted for a minimum of one year from the date of acceptance of </w:t>
            </w:r>
            <w:proofErr w:type="gramStart"/>
            <w:r w:rsidRPr="00716AA7">
              <w:rPr>
                <w:rFonts w:cs="Arial"/>
                <w:sz w:val="20"/>
                <w:szCs w:val="20"/>
              </w:rPr>
              <w:t>award</w:t>
            </w:r>
            <w:proofErr w:type="gramEnd"/>
            <w:r w:rsidRPr="00716AA7">
              <w:rPr>
                <w:rFonts w:cs="Arial"/>
                <w:sz w:val="20"/>
                <w:szCs w:val="20"/>
              </w:rPr>
              <w:t xml:space="preserve">.  This will be submitted in written form to the </w:t>
            </w:r>
            <w:proofErr w:type="gramStart"/>
            <w:r w:rsidRPr="00716AA7">
              <w:rPr>
                <w:rFonts w:cs="Arial"/>
                <w:sz w:val="20"/>
                <w:szCs w:val="20"/>
              </w:rPr>
              <w:t>District</w:t>
            </w:r>
            <w:proofErr w:type="gramEnd"/>
            <w:r w:rsidRPr="00716AA7">
              <w:rPr>
                <w:rFonts w:cs="Arial"/>
                <w:sz w:val="20"/>
                <w:szCs w:val="20"/>
              </w:rPr>
              <w:t xml:space="preserve"> at completion of the Project. </w:t>
            </w:r>
          </w:p>
        </w:tc>
      </w:tr>
      <w:tr w:rsidR="00227423" w:rsidRPr="00716AA7" w14:paraId="43915138" w14:textId="77777777" w:rsidTr="00206421">
        <w:tc>
          <w:tcPr>
            <w:tcW w:w="10332" w:type="dxa"/>
          </w:tcPr>
          <w:p w14:paraId="097E0BA4" w14:textId="201B2C73" w:rsidR="00227423" w:rsidRPr="00716AA7" w:rsidRDefault="00227423" w:rsidP="00557087">
            <w:pPr>
              <w:pStyle w:val="ListParagraph"/>
              <w:numPr>
                <w:ilvl w:val="0"/>
                <w:numId w:val="19"/>
              </w:numPr>
              <w:spacing w:after="0" w:line="276" w:lineRule="auto"/>
              <w:ind w:left="1316"/>
              <w:jc w:val="both"/>
              <w:rPr>
                <w:rFonts w:cs="Arial"/>
                <w:sz w:val="20"/>
                <w:szCs w:val="20"/>
              </w:rPr>
            </w:pPr>
            <w:r w:rsidRPr="00716AA7">
              <w:rPr>
                <w:rFonts w:cs="Arial"/>
                <w:sz w:val="20"/>
                <w:szCs w:val="20"/>
              </w:rPr>
              <w:t xml:space="preserve">All items </w:t>
            </w:r>
            <w:r w:rsidR="0061696E">
              <w:rPr>
                <w:rFonts w:cs="Arial"/>
                <w:sz w:val="20"/>
                <w:szCs w:val="20"/>
              </w:rPr>
              <w:t>proposed</w:t>
            </w:r>
            <w:r w:rsidRPr="00716AA7">
              <w:rPr>
                <w:rFonts w:cs="Arial"/>
                <w:sz w:val="20"/>
                <w:szCs w:val="20"/>
              </w:rPr>
              <w:t xml:space="preserve"> shall be covered by the manufacturer’s standard warranty.</w:t>
            </w:r>
          </w:p>
        </w:tc>
      </w:tr>
      <w:tr w:rsidR="00227423" w:rsidRPr="00716AA7" w14:paraId="1F38B146" w14:textId="77777777" w:rsidTr="00206421">
        <w:tc>
          <w:tcPr>
            <w:tcW w:w="10332" w:type="dxa"/>
          </w:tcPr>
          <w:p w14:paraId="5F2CEBAA" w14:textId="77777777" w:rsidR="00C124D6" w:rsidRPr="009B65F7" w:rsidRDefault="00C124D6" w:rsidP="009B65F7">
            <w:pPr>
              <w:spacing w:line="276" w:lineRule="auto"/>
              <w:jc w:val="both"/>
              <w:rPr>
                <w:rFonts w:cs="Arial"/>
                <w:sz w:val="20"/>
                <w:szCs w:val="20"/>
              </w:rPr>
            </w:pPr>
          </w:p>
          <w:p w14:paraId="2E9468BA" w14:textId="1FC23EB1" w:rsidR="00C124D6" w:rsidRDefault="00227423" w:rsidP="00557087">
            <w:pPr>
              <w:pStyle w:val="ListParagraph"/>
              <w:numPr>
                <w:ilvl w:val="0"/>
                <w:numId w:val="6"/>
              </w:numPr>
              <w:spacing w:line="276" w:lineRule="auto"/>
              <w:jc w:val="both"/>
              <w:rPr>
                <w:rFonts w:cs="Arial"/>
                <w:sz w:val="20"/>
                <w:szCs w:val="20"/>
              </w:rPr>
            </w:pPr>
            <w:r w:rsidRPr="00716AA7">
              <w:rPr>
                <w:rFonts w:cs="Arial"/>
                <w:b/>
                <w:bCs/>
                <w:sz w:val="20"/>
                <w:szCs w:val="20"/>
                <w:u w:val="single"/>
              </w:rPr>
              <w:t>RETENTION:</w:t>
            </w:r>
            <w:r w:rsidRPr="00716AA7">
              <w:rPr>
                <w:rFonts w:cs="Arial"/>
                <w:b/>
                <w:bCs/>
                <w:sz w:val="20"/>
                <w:szCs w:val="20"/>
              </w:rPr>
              <w:t xml:space="preserve">  </w:t>
            </w:r>
            <w:r w:rsidRPr="00716AA7">
              <w:rPr>
                <w:rFonts w:cs="Arial"/>
                <w:sz w:val="20"/>
                <w:szCs w:val="20"/>
              </w:rPr>
              <w:t xml:space="preserve">Contract payment retention will be held in accordance with AAC R7-2-1104. Ten (10%) percent retention shall be retained by the </w:t>
            </w:r>
            <w:proofErr w:type="gramStart"/>
            <w:r w:rsidRPr="00716AA7">
              <w:rPr>
                <w:rFonts w:cs="Arial"/>
                <w:sz w:val="20"/>
                <w:szCs w:val="20"/>
              </w:rPr>
              <w:t>District</w:t>
            </w:r>
            <w:proofErr w:type="gramEnd"/>
            <w:r w:rsidRPr="00716AA7">
              <w:rPr>
                <w:rFonts w:cs="Arial"/>
                <w:sz w:val="20"/>
                <w:szCs w:val="20"/>
              </w:rPr>
              <w:t xml:space="preserve"> as insurance of proper performance of the contract. Upon delivery to Lot 42A/B, one-half of the amount of the 10% retained shall be paid to the contractor upon the contractor’s request provided the contractor is making satisfactory progress.</w:t>
            </w:r>
          </w:p>
          <w:p w14:paraId="68F18FDF" w14:textId="77777777" w:rsidR="00C124D6" w:rsidRPr="00C124D6" w:rsidRDefault="00C124D6" w:rsidP="00C124D6">
            <w:pPr>
              <w:pStyle w:val="ListParagraph"/>
              <w:spacing w:line="276" w:lineRule="auto"/>
              <w:jc w:val="both"/>
              <w:rPr>
                <w:rFonts w:cs="Arial"/>
                <w:sz w:val="20"/>
                <w:szCs w:val="20"/>
              </w:rPr>
            </w:pPr>
          </w:p>
          <w:p w14:paraId="401CF33D" w14:textId="2702FD3A" w:rsidR="009B65F7" w:rsidRPr="009B65F7" w:rsidRDefault="00C124D6" w:rsidP="00557087">
            <w:pPr>
              <w:pStyle w:val="ListParagraph"/>
              <w:numPr>
                <w:ilvl w:val="0"/>
                <w:numId w:val="6"/>
              </w:numPr>
              <w:spacing w:line="276" w:lineRule="auto"/>
              <w:jc w:val="both"/>
              <w:rPr>
                <w:rFonts w:cs="Arial"/>
                <w:sz w:val="20"/>
                <w:szCs w:val="20"/>
              </w:rPr>
            </w:pPr>
            <w:r w:rsidRPr="00C124D6">
              <w:rPr>
                <w:b/>
                <w:bCs/>
                <w:sz w:val="20"/>
                <w:szCs w:val="20"/>
                <w:u w:val="single"/>
              </w:rPr>
              <w:t>WAIVERS:</w:t>
            </w:r>
            <w:r w:rsidRPr="00C124D6">
              <w:rPr>
                <w:sz w:val="20"/>
                <w:szCs w:val="20"/>
              </w:rPr>
              <w:t xml:space="preserve"> </w:t>
            </w:r>
            <w:r w:rsidR="009B65F7" w:rsidRPr="009B65F7">
              <w:rPr>
                <w:sz w:val="20"/>
                <w:szCs w:val="20"/>
              </w:rPr>
              <w:t xml:space="preserve">GCUSD, notwithstanding any other provisions of this </w:t>
            </w:r>
            <w:r w:rsidR="0066598D">
              <w:rPr>
                <w:sz w:val="20"/>
                <w:szCs w:val="20"/>
              </w:rPr>
              <w:t xml:space="preserve">proposal </w:t>
            </w:r>
            <w:r w:rsidR="009B65F7" w:rsidRPr="009B65F7">
              <w:rPr>
                <w:sz w:val="20"/>
                <w:szCs w:val="20"/>
              </w:rPr>
              <w:t xml:space="preserve">(including attached documents), expressly reserves the right to: </w:t>
            </w:r>
          </w:p>
          <w:p w14:paraId="31AC3F75" w14:textId="25D93A0E" w:rsidR="009B65F7" w:rsidRPr="0052272B" w:rsidRDefault="009B65F7" w:rsidP="00557087">
            <w:pPr>
              <w:pStyle w:val="ListParagraph"/>
              <w:numPr>
                <w:ilvl w:val="0"/>
                <w:numId w:val="3"/>
              </w:numPr>
              <w:ind w:left="1620"/>
              <w:rPr>
                <w:sz w:val="20"/>
                <w:szCs w:val="20"/>
              </w:rPr>
            </w:pPr>
            <w:r w:rsidRPr="0052272B">
              <w:rPr>
                <w:sz w:val="20"/>
                <w:szCs w:val="20"/>
              </w:rPr>
              <w:t xml:space="preserve">Waive any insignificant defect of informality in any </w:t>
            </w:r>
            <w:r w:rsidR="0061696E">
              <w:rPr>
                <w:sz w:val="20"/>
                <w:szCs w:val="20"/>
              </w:rPr>
              <w:t>proposal</w:t>
            </w:r>
            <w:r w:rsidRPr="0052272B">
              <w:rPr>
                <w:sz w:val="20"/>
                <w:szCs w:val="20"/>
              </w:rPr>
              <w:t xml:space="preserve"> procedure.</w:t>
            </w:r>
          </w:p>
          <w:p w14:paraId="380B2C3E" w14:textId="77777777" w:rsidR="009B65F7" w:rsidRPr="0052272B" w:rsidRDefault="009B65F7" w:rsidP="00557087">
            <w:pPr>
              <w:pStyle w:val="ListParagraph"/>
              <w:numPr>
                <w:ilvl w:val="0"/>
                <w:numId w:val="3"/>
              </w:numPr>
              <w:ind w:left="1620"/>
              <w:rPr>
                <w:sz w:val="20"/>
                <w:szCs w:val="20"/>
              </w:rPr>
            </w:pPr>
            <w:r w:rsidRPr="0052272B">
              <w:rPr>
                <w:sz w:val="20"/>
                <w:szCs w:val="20"/>
              </w:rPr>
              <w:t>Reject any or all offers, or</w:t>
            </w:r>
          </w:p>
          <w:p w14:paraId="591D3437" w14:textId="4BC74A1E" w:rsidR="009B65F7" w:rsidRPr="00BC3CFC" w:rsidRDefault="009B65F7" w:rsidP="00557087">
            <w:pPr>
              <w:pStyle w:val="ListParagraph"/>
              <w:numPr>
                <w:ilvl w:val="0"/>
                <w:numId w:val="3"/>
              </w:numPr>
              <w:ind w:left="1620"/>
              <w:rPr>
                <w:sz w:val="20"/>
                <w:szCs w:val="20"/>
              </w:rPr>
            </w:pPr>
            <w:r w:rsidRPr="0052272B">
              <w:rPr>
                <w:sz w:val="20"/>
                <w:szCs w:val="20"/>
              </w:rPr>
              <w:t xml:space="preserve">Re-issue the </w:t>
            </w:r>
            <w:r w:rsidR="0061696E">
              <w:rPr>
                <w:sz w:val="20"/>
                <w:szCs w:val="20"/>
              </w:rPr>
              <w:t>proposal</w:t>
            </w:r>
            <w:r w:rsidRPr="0052272B">
              <w:rPr>
                <w:sz w:val="20"/>
                <w:szCs w:val="20"/>
              </w:rPr>
              <w:t xml:space="preserve">. </w:t>
            </w:r>
          </w:p>
          <w:p w14:paraId="58007E1F" w14:textId="77777777" w:rsidR="00BC3CFC" w:rsidRDefault="009B65F7" w:rsidP="00557087">
            <w:pPr>
              <w:pStyle w:val="ListParagraph"/>
              <w:numPr>
                <w:ilvl w:val="0"/>
                <w:numId w:val="6"/>
              </w:numPr>
              <w:spacing w:line="276" w:lineRule="auto"/>
              <w:jc w:val="both"/>
              <w:rPr>
                <w:rFonts w:cs="Arial"/>
                <w:sz w:val="20"/>
                <w:szCs w:val="20"/>
              </w:rPr>
            </w:pPr>
            <w:r w:rsidRPr="00052DC5">
              <w:rPr>
                <w:rFonts w:cs="Arial"/>
                <w:b/>
                <w:bCs/>
                <w:sz w:val="20"/>
                <w:szCs w:val="20"/>
                <w:u w:val="single"/>
              </w:rPr>
              <w:t>SAFETY STANDARDS:</w:t>
            </w:r>
            <w:r w:rsidRPr="0082240B">
              <w:rPr>
                <w:rFonts w:cs="Arial"/>
                <w:b/>
                <w:bCs/>
                <w:sz w:val="20"/>
                <w:szCs w:val="20"/>
              </w:rPr>
              <w:t xml:space="preserve">  </w:t>
            </w:r>
            <w:r w:rsidRPr="0082240B">
              <w:rPr>
                <w:rFonts w:cs="Arial"/>
                <w:sz w:val="20"/>
                <w:szCs w:val="20"/>
              </w:rPr>
              <w:t xml:space="preserve">All items supplied on this contract must comply with the current applicable occupational safety and health standards of the State of Arizona Industrial Commission, the National Electric Code, and the National Fire Protection Association Standards. </w:t>
            </w:r>
          </w:p>
          <w:p w14:paraId="5F25A1C7" w14:textId="77777777" w:rsidR="00BC3CFC" w:rsidRDefault="00BC3CFC" w:rsidP="00BC3CFC">
            <w:pPr>
              <w:pStyle w:val="ListParagraph"/>
              <w:spacing w:line="276" w:lineRule="auto"/>
              <w:jc w:val="both"/>
              <w:rPr>
                <w:rFonts w:cs="Arial"/>
                <w:sz w:val="20"/>
                <w:szCs w:val="20"/>
              </w:rPr>
            </w:pPr>
          </w:p>
          <w:p w14:paraId="1FD478B9" w14:textId="1711A8CA" w:rsidR="00C124D6" w:rsidRPr="00BC3CFC" w:rsidRDefault="00BC3CFC" w:rsidP="00557087">
            <w:pPr>
              <w:pStyle w:val="ListParagraph"/>
              <w:numPr>
                <w:ilvl w:val="0"/>
                <w:numId w:val="6"/>
              </w:numPr>
              <w:spacing w:line="276" w:lineRule="auto"/>
              <w:jc w:val="both"/>
              <w:rPr>
                <w:rFonts w:cs="Arial"/>
                <w:sz w:val="20"/>
                <w:szCs w:val="20"/>
              </w:rPr>
            </w:pPr>
            <w:r>
              <w:rPr>
                <w:rFonts w:cs="Arial"/>
                <w:b/>
                <w:bCs/>
                <w:sz w:val="20"/>
                <w:szCs w:val="20"/>
                <w:u w:val="single"/>
              </w:rPr>
              <w:t>GCNPS PERMISSION</w:t>
            </w:r>
            <w:r w:rsidRPr="00BC3CFC">
              <w:rPr>
                <w:rFonts w:cs="Arial"/>
                <w:b/>
                <w:bCs/>
                <w:sz w:val="20"/>
                <w:szCs w:val="20"/>
                <w:u w:val="single"/>
              </w:rPr>
              <w:t>:</w:t>
            </w:r>
            <w:r w:rsidRPr="00BC3CFC">
              <w:rPr>
                <w:sz w:val="20"/>
                <w:szCs w:val="20"/>
              </w:rPr>
              <w:t xml:space="preserve"> </w:t>
            </w:r>
            <w:r w:rsidR="00C124D6" w:rsidRPr="00BC3CFC">
              <w:rPr>
                <w:sz w:val="20"/>
                <w:szCs w:val="20"/>
              </w:rPr>
              <w:t>If a ‘</w:t>
            </w:r>
            <w:r w:rsidR="00C124D6" w:rsidRPr="00BC3CFC">
              <w:rPr>
                <w:b/>
                <w:bCs/>
                <w:sz w:val="20"/>
                <w:szCs w:val="20"/>
                <w:u w:val="single"/>
              </w:rPr>
              <w:t>Letter of Authorization’</w:t>
            </w:r>
            <w:r w:rsidR="00C124D6" w:rsidRPr="00BC3CFC">
              <w:rPr>
                <w:sz w:val="20"/>
                <w:szCs w:val="20"/>
              </w:rPr>
              <w:t xml:space="preserve"> is not awarded by Grand Canyon National Park Service to build on Lot 42 this RFP becomes null and void and both awarded</w:t>
            </w:r>
            <w:r w:rsidR="003C2A4B">
              <w:rPr>
                <w:sz w:val="20"/>
                <w:szCs w:val="20"/>
              </w:rPr>
              <w:t xml:space="preserve"> Offeror</w:t>
            </w:r>
            <w:r w:rsidR="00C124D6" w:rsidRPr="00BC3CFC">
              <w:rPr>
                <w:sz w:val="20"/>
                <w:szCs w:val="20"/>
              </w:rPr>
              <w:t xml:space="preserve"> and GCUSD or not bound by the contract set forth within.</w:t>
            </w:r>
          </w:p>
          <w:p w14:paraId="0F29E92A" w14:textId="77777777" w:rsidR="009B65F7" w:rsidRPr="009B65F7" w:rsidRDefault="009B65F7" w:rsidP="009B65F7">
            <w:pPr>
              <w:pStyle w:val="ListParagraph"/>
              <w:ind w:left="1620"/>
              <w:rPr>
                <w:sz w:val="20"/>
                <w:szCs w:val="20"/>
              </w:rPr>
            </w:pPr>
          </w:p>
          <w:p w14:paraId="3A5C3CDB" w14:textId="77777777" w:rsidR="00C124D6" w:rsidRDefault="00C124D6" w:rsidP="00C124D6">
            <w:pPr>
              <w:spacing w:line="276" w:lineRule="auto"/>
              <w:jc w:val="both"/>
              <w:rPr>
                <w:rFonts w:cs="Arial"/>
                <w:sz w:val="20"/>
                <w:szCs w:val="20"/>
              </w:rPr>
            </w:pPr>
          </w:p>
          <w:p w14:paraId="71A6CBE5" w14:textId="77777777" w:rsidR="00BC3CFC" w:rsidRDefault="00BC3CFC" w:rsidP="00C124D6">
            <w:pPr>
              <w:spacing w:line="276" w:lineRule="auto"/>
              <w:jc w:val="both"/>
              <w:rPr>
                <w:rFonts w:cs="Arial"/>
                <w:sz w:val="20"/>
                <w:szCs w:val="20"/>
              </w:rPr>
            </w:pPr>
          </w:p>
          <w:p w14:paraId="514A01ED" w14:textId="77777777" w:rsidR="00BC3CFC" w:rsidRPr="00C124D6" w:rsidRDefault="00BC3CFC" w:rsidP="00C124D6">
            <w:pPr>
              <w:spacing w:line="276" w:lineRule="auto"/>
              <w:jc w:val="both"/>
              <w:rPr>
                <w:rFonts w:cs="Arial"/>
                <w:sz w:val="20"/>
                <w:szCs w:val="20"/>
              </w:rPr>
            </w:pPr>
          </w:p>
        </w:tc>
      </w:tr>
    </w:tbl>
    <w:p w14:paraId="34E5A4A1" w14:textId="07CCBD89" w:rsidR="000632E8" w:rsidRPr="00C124D6" w:rsidRDefault="000632E8" w:rsidP="00C124D6">
      <w:pPr>
        <w:jc w:val="center"/>
        <w:rPr>
          <w:sz w:val="30"/>
          <w:szCs w:val="30"/>
        </w:rPr>
      </w:pPr>
      <w:r w:rsidRPr="001D563A">
        <w:rPr>
          <w:rFonts w:eastAsia="Times New Roman" w:cs="Times New Roman"/>
          <w:b/>
          <w:bCs/>
          <w:color w:val="000000"/>
          <w:kern w:val="0"/>
          <w:sz w:val="30"/>
          <w:szCs w:val="30"/>
          <w:u w:val="single"/>
          <w14:ligatures w14:val="none"/>
        </w:rPr>
        <w:lastRenderedPageBreak/>
        <w:t>SCOPE OF WORK</w:t>
      </w:r>
    </w:p>
    <w:p w14:paraId="4B8666DC" w14:textId="2D655856" w:rsidR="00BC3CFC" w:rsidRDefault="00BC3CFC" w:rsidP="000632E8">
      <w:pPr>
        <w:rPr>
          <w:sz w:val="20"/>
          <w:szCs w:val="20"/>
        </w:rPr>
      </w:pPr>
      <w:r w:rsidRPr="00B92943">
        <w:rPr>
          <w:sz w:val="20"/>
          <w:szCs w:val="20"/>
        </w:rPr>
        <w:t>Scope of Work is as follows (please physical check off each one for verification this have been met for the ‘</w:t>
      </w:r>
      <w:r w:rsidR="00863B53">
        <w:rPr>
          <w:sz w:val="20"/>
          <w:szCs w:val="20"/>
        </w:rPr>
        <w:t xml:space="preserve">Offeror’s </w:t>
      </w:r>
      <w:r w:rsidRPr="00B92943">
        <w:rPr>
          <w:sz w:val="20"/>
          <w:szCs w:val="20"/>
        </w:rPr>
        <w:t xml:space="preserve">Checklist’ on </w:t>
      </w:r>
      <w:r w:rsidR="00863B53" w:rsidRPr="00863B53">
        <w:rPr>
          <w:sz w:val="20"/>
          <w:szCs w:val="20"/>
        </w:rPr>
        <w:t>pg.</w:t>
      </w:r>
      <w:r w:rsidRPr="00863B53">
        <w:rPr>
          <w:sz w:val="20"/>
          <w:szCs w:val="20"/>
        </w:rPr>
        <w:t xml:space="preserve"> </w:t>
      </w:r>
      <w:r w:rsidR="00863B53" w:rsidRPr="00863B53">
        <w:rPr>
          <w:sz w:val="20"/>
          <w:szCs w:val="20"/>
        </w:rPr>
        <w:t>34</w:t>
      </w:r>
      <w:r w:rsidRPr="00863B53">
        <w:rPr>
          <w:sz w:val="20"/>
          <w:szCs w:val="20"/>
        </w:rPr>
        <w:t>.</w:t>
      </w:r>
      <w:r>
        <w:rPr>
          <w:sz w:val="20"/>
          <w:szCs w:val="20"/>
        </w:rPr>
        <w:t xml:space="preserve"> </w:t>
      </w:r>
      <w:r w:rsidRPr="00B92943">
        <w:rPr>
          <w:b/>
          <w:bCs/>
          <w:color w:val="C00000"/>
          <w:sz w:val="20"/>
          <w:szCs w:val="20"/>
        </w:rPr>
        <w:t xml:space="preserve">**Please attach </w:t>
      </w:r>
      <w:r>
        <w:rPr>
          <w:b/>
          <w:bCs/>
          <w:color w:val="C00000"/>
          <w:sz w:val="20"/>
          <w:szCs w:val="20"/>
        </w:rPr>
        <w:t>this ‘</w:t>
      </w:r>
      <w:r w:rsidRPr="00BC3CFC">
        <w:rPr>
          <w:b/>
          <w:bCs/>
          <w:color w:val="C00000"/>
          <w:sz w:val="20"/>
          <w:szCs w:val="20"/>
          <w:u w:val="single"/>
        </w:rPr>
        <w:t>Checklist’</w:t>
      </w:r>
      <w:r>
        <w:rPr>
          <w:b/>
          <w:bCs/>
          <w:color w:val="C00000"/>
          <w:sz w:val="20"/>
          <w:szCs w:val="20"/>
        </w:rPr>
        <w:t xml:space="preserve"> &amp; ‘</w:t>
      </w:r>
      <w:r w:rsidRPr="00BC3CFC">
        <w:rPr>
          <w:b/>
          <w:bCs/>
          <w:color w:val="C00000"/>
          <w:sz w:val="20"/>
          <w:szCs w:val="20"/>
          <w:u w:val="single"/>
        </w:rPr>
        <w:t>Specification’</w:t>
      </w:r>
      <w:r w:rsidRPr="00B92943">
        <w:rPr>
          <w:b/>
          <w:bCs/>
          <w:color w:val="C00000"/>
          <w:sz w:val="20"/>
          <w:szCs w:val="20"/>
        </w:rPr>
        <w:t xml:space="preserve"> page</w:t>
      </w:r>
      <w:r>
        <w:rPr>
          <w:b/>
          <w:bCs/>
          <w:color w:val="C00000"/>
          <w:sz w:val="20"/>
          <w:szCs w:val="20"/>
        </w:rPr>
        <w:t>s of this SOW</w:t>
      </w:r>
      <w:r w:rsidRPr="00B92943">
        <w:rPr>
          <w:b/>
          <w:bCs/>
          <w:color w:val="C00000"/>
          <w:sz w:val="20"/>
          <w:szCs w:val="20"/>
        </w:rPr>
        <w:t xml:space="preserve"> with each home example from the ‘Pricing Table’ at the back of this RFP packet**</w:t>
      </w:r>
    </w:p>
    <w:p w14:paraId="68E98F00" w14:textId="05866ABD" w:rsidR="000632E8" w:rsidRPr="00B92943" w:rsidRDefault="000632E8" w:rsidP="000632E8">
      <w:pPr>
        <w:rPr>
          <w:sz w:val="20"/>
          <w:szCs w:val="20"/>
        </w:rPr>
      </w:pPr>
      <w:r w:rsidRPr="0052272B">
        <w:rPr>
          <w:sz w:val="20"/>
          <w:szCs w:val="20"/>
        </w:rPr>
        <w:t xml:space="preserve">The following information is GCUSD’s desired description and preferred set-up of the </w:t>
      </w:r>
      <w:r w:rsidRPr="00230F51">
        <w:rPr>
          <w:sz w:val="20"/>
          <w:szCs w:val="20"/>
          <w:u w:val="single"/>
        </w:rPr>
        <w:t>minimum requirements</w:t>
      </w:r>
      <w:r w:rsidRPr="0052272B">
        <w:rPr>
          <w:sz w:val="20"/>
          <w:szCs w:val="20"/>
        </w:rPr>
        <w:t xml:space="preserve"> to meet for solicitation and a binding contract</w:t>
      </w:r>
      <w:r w:rsidRPr="00230F51">
        <w:rPr>
          <w:b/>
          <w:bCs/>
          <w:color w:val="C00000"/>
        </w:rPr>
        <w:t xml:space="preserve">. </w:t>
      </w:r>
      <w:r w:rsidRPr="00B92943">
        <w:rPr>
          <w:sz w:val="20"/>
          <w:szCs w:val="20"/>
        </w:rPr>
        <w:t>Please</w:t>
      </w:r>
      <w:r>
        <w:rPr>
          <w:sz w:val="20"/>
          <w:szCs w:val="20"/>
        </w:rPr>
        <w:t xml:space="preserve"> also</w:t>
      </w:r>
      <w:r w:rsidRPr="00B92943">
        <w:rPr>
          <w:sz w:val="20"/>
          <w:szCs w:val="20"/>
        </w:rPr>
        <w:t xml:space="preserve"> see </w:t>
      </w:r>
      <w:r w:rsidRPr="00230F51">
        <w:rPr>
          <w:i/>
          <w:iCs/>
          <w:sz w:val="20"/>
          <w:szCs w:val="20"/>
        </w:rPr>
        <w:t xml:space="preserve">‘Coconino County Community Development Requirements &amp; Design </w:t>
      </w:r>
      <w:r w:rsidRPr="00863B53">
        <w:rPr>
          <w:i/>
          <w:iCs/>
          <w:sz w:val="20"/>
          <w:szCs w:val="20"/>
        </w:rPr>
        <w:t>Criteria’s’</w:t>
      </w:r>
      <w:r w:rsidRPr="00863B53">
        <w:rPr>
          <w:sz w:val="20"/>
          <w:szCs w:val="20"/>
        </w:rPr>
        <w:t xml:space="preserve"> on pgs. </w:t>
      </w:r>
      <w:r w:rsidR="00863B53" w:rsidRPr="00863B53">
        <w:rPr>
          <w:sz w:val="20"/>
          <w:szCs w:val="20"/>
        </w:rPr>
        <w:t>41-</w:t>
      </w:r>
      <w:r w:rsidR="00863B53">
        <w:rPr>
          <w:sz w:val="20"/>
          <w:szCs w:val="20"/>
        </w:rPr>
        <w:t>43, (Appendix F &amp;G).</w:t>
      </w:r>
    </w:p>
    <w:p w14:paraId="2455135D" w14:textId="71424474" w:rsidR="00BC3CFC" w:rsidRPr="00BC3CFC" w:rsidRDefault="00BC3CFC" w:rsidP="00557087">
      <w:pPr>
        <w:pStyle w:val="ListParagraph"/>
        <w:numPr>
          <w:ilvl w:val="1"/>
          <w:numId w:val="23"/>
        </w:numPr>
        <w:tabs>
          <w:tab w:val="clear" w:pos="1080"/>
        </w:tabs>
        <w:ind w:left="-90"/>
        <w:rPr>
          <w:b/>
          <w:bCs/>
          <w:color w:val="0B769F" w:themeColor="accent4" w:themeShade="BF"/>
          <w:sz w:val="24"/>
          <w:szCs w:val="24"/>
        </w:rPr>
      </w:pPr>
      <w:r w:rsidRPr="00BC3CFC">
        <w:rPr>
          <w:b/>
          <w:bCs/>
          <w:color w:val="0B769F" w:themeColor="accent4" w:themeShade="BF"/>
          <w:sz w:val="24"/>
          <w:szCs w:val="24"/>
        </w:rPr>
        <w:t>CHECKLIST</w:t>
      </w:r>
    </w:p>
    <w:p w14:paraId="4F6CDF99" w14:textId="77777777" w:rsidR="000632E8" w:rsidRPr="0052272B" w:rsidRDefault="000632E8" w:rsidP="00557087">
      <w:pPr>
        <w:pStyle w:val="ListParagraph"/>
        <w:numPr>
          <w:ilvl w:val="0"/>
          <w:numId w:val="5"/>
        </w:numPr>
        <w:spacing w:after="0" w:line="360" w:lineRule="auto"/>
        <w:ind w:left="450" w:right="-270"/>
        <w:jc w:val="both"/>
        <w:rPr>
          <w:rFonts w:eastAsia="Times New Roman" w:cs="Times New Roman"/>
          <w:color w:val="000000"/>
          <w:kern w:val="0"/>
          <w:sz w:val="20"/>
          <w:szCs w:val="20"/>
          <w14:ligatures w14:val="none"/>
        </w:rPr>
      </w:pPr>
      <w:r w:rsidRPr="0052272B">
        <w:rPr>
          <w:rFonts w:eastAsia="Times New Roman" w:cs="Times New Roman"/>
          <w:color w:val="000000"/>
          <w:kern w:val="0"/>
          <w:sz w:val="20"/>
          <w:szCs w:val="20"/>
          <w14:ligatures w14:val="none"/>
        </w:rPr>
        <w:t>Submit pictures, designs and floor plans of all units and options offered</w:t>
      </w:r>
      <w:r>
        <w:rPr>
          <w:rFonts w:eastAsia="Times New Roman" w:cs="Times New Roman"/>
          <w:color w:val="000000"/>
          <w:kern w:val="0"/>
          <w:sz w:val="20"/>
          <w:szCs w:val="20"/>
          <w14:ligatures w14:val="none"/>
        </w:rPr>
        <w:t xml:space="preserve"> that fit within the parameter of all ‘Minimum Manufactured Housing &amp; Installation Requirements’, ‘Requested Features’ and CCACD &amp; GCNPS requirements</w:t>
      </w:r>
      <w:r w:rsidRPr="0052272B">
        <w:rPr>
          <w:rFonts w:eastAsia="Times New Roman" w:cs="Times New Roman"/>
          <w:color w:val="000000"/>
          <w:kern w:val="0"/>
          <w:sz w:val="20"/>
          <w:szCs w:val="20"/>
          <w14:ligatures w14:val="none"/>
        </w:rPr>
        <w:t xml:space="preserve">. </w:t>
      </w:r>
      <w:r>
        <w:rPr>
          <w:rFonts w:eastAsia="Times New Roman" w:cs="Times New Roman"/>
          <w:color w:val="000000"/>
          <w:kern w:val="0"/>
          <w:sz w:val="20"/>
          <w:szCs w:val="20"/>
          <w14:ligatures w14:val="none"/>
        </w:rPr>
        <w:t xml:space="preserve">Attach all offers to the ‘Pricing &amp; Housing Options’ List attached to the back of RFP. </w:t>
      </w:r>
      <w:r w:rsidRPr="0052272B">
        <w:rPr>
          <w:rFonts w:eastAsia="Times New Roman" w:cs="Times New Roman"/>
          <w:color w:val="000000"/>
          <w:kern w:val="0"/>
          <w:sz w:val="20"/>
          <w:szCs w:val="20"/>
          <w14:ligatures w14:val="none"/>
        </w:rPr>
        <w:t>Different options are encouraged.</w:t>
      </w:r>
    </w:p>
    <w:p w14:paraId="1ECAC2EE" w14:textId="1A4BEB0E" w:rsidR="000632E8" w:rsidRPr="0052272B" w:rsidRDefault="000632E8" w:rsidP="00557087">
      <w:pPr>
        <w:pStyle w:val="ListParagraph"/>
        <w:numPr>
          <w:ilvl w:val="0"/>
          <w:numId w:val="5"/>
        </w:numPr>
        <w:spacing w:after="0" w:line="360" w:lineRule="auto"/>
        <w:ind w:left="450" w:right="-270"/>
        <w:jc w:val="both"/>
        <w:rPr>
          <w:rFonts w:eastAsia="Times New Roman" w:cs="Times New Roman"/>
          <w:color w:val="000000"/>
          <w:kern w:val="0"/>
          <w:sz w:val="20"/>
          <w:szCs w:val="20"/>
          <w14:ligatures w14:val="none"/>
        </w:rPr>
      </w:pPr>
      <w:r w:rsidRPr="0052272B">
        <w:rPr>
          <w:rFonts w:eastAsia="Times New Roman" w:cs="Times New Roman"/>
          <w:color w:val="000000"/>
          <w:kern w:val="0"/>
          <w:sz w:val="20"/>
          <w:szCs w:val="20"/>
          <w14:ligatures w14:val="none"/>
        </w:rPr>
        <w:t xml:space="preserve">Itemized list of all costs including </w:t>
      </w:r>
      <w:r>
        <w:rPr>
          <w:rFonts w:eastAsia="Times New Roman" w:cs="Times New Roman"/>
          <w:color w:val="000000"/>
          <w:kern w:val="0"/>
          <w:sz w:val="20"/>
          <w:szCs w:val="20"/>
          <w14:ligatures w14:val="none"/>
        </w:rPr>
        <w:t xml:space="preserve">purchase price, </w:t>
      </w:r>
      <w:r w:rsidRPr="0052272B">
        <w:rPr>
          <w:rFonts w:eastAsia="Times New Roman" w:cs="Times New Roman"/>
          <w:color w:val="000000"/>
          <w:kern w:val="0"/>
          <w:sz w:val="20"/>
          <w:szCs w:val="20"/>
          <w14:ligatures w14:val="none"/>
        </w:rPr>
        <w:t xml:space="preserve">surcharges, handling, shipping, and additional </w:t>
      </w:r>
      <w:r>
        <w:rPr>
          <w:rFonts w:eastAsia="Times New Roman" w:cs="Times New Roman"/>
          <w:color w:val="000000"/>
          <w:kern w:val="0"/>
          <w:sz w:val="20"/>
          <w:szCs w:val="20"/>
          <w14:ligatures w14:val="none"/>
        </w:rPr>
        <w:t xml:space="preserve">misc. </w:t>
      </w:r>
      <w:r w:rsidRPr="0052272B">
        <w:rPr>
          <w:rFonts w:eastAsia="Times New Roman" w:cs="Times New Roman"/>
          <w:color w:val="000000"/>
          <w:kern w:val="0"/>
          <w:sz w:val="20"/>
          <w:szCs w:val="20"/>
          <w14:ligatures w14:val="none"/>
        </w:rPr>
        <w:t xml:space="preserve">charges to </w:t>
      </w:r>
      <w:r w:rsidRPr="00230F51">
        <w:rPr>
          <w:rFonts w:eastAsia="Times New Roman" w:cs="Times New Roman"/>
          <w:color w:val="000000"/>
          <w:kern w:val="0"/>
          <w:sz w:val="20"/>
          <w:szCs w:val="20"/>
          <w:u w:val="single"/>
          <w14:ligatures w14:val="none"/>
        </w:rPr>
        <w:t>base purchase price</w:t>
      </w:r>
      <w:r w:rsidRPr="0052272B">
        <w:rPr>
          <w:rFonts w:eastAsia="Times New Roman" w:cs="Times New Roman"/>
          <w:color w:val="000000"/>
          <w:kern w:val="0"/>
          <w:sz w:val="20"/>
          <w:szCs w:val="20"/>
          <w14:ligatures w14:val="none"/>
        </w:rPr>
        <w:t>.</w:t>
      </w:r>
      <w:r>
        <w:rPr>
          <w:rFonts w:eastAsia="Times New Roman" w:cs="Times New Roman"/>
          <w:color w:val="000000"/>
          <w:kern w:val="0"/>
          <w:sz w:val="20"/>
          <w:szCs w:val="20"/>
          <w14:ligatures w14:val="none"/>
        </w:rPr>
        <w:t xml:space="preserve"> </w:t>
      </w:r>
      <w:r w:rsidRPr="00230F51">
        <w:rPr>
          <w:rFonts w:eastAsia="Times New Roman" w:cs="Times New Roman"/>
          <w:color w:val="000000"/>
          <w:kern w:val="0"/>
          <w:sz w:val="20"/>
          <w:szCs w:val="20"/>
          <w:u w:val="single"/>
          <w14:ligatures w14:val="none"/>
        </w:rPr>
        <w:t>Installation and foundation</w:t>
      </w:r>
      <w:r>
        <w:rPr>
          <w:rFonts w:eastAsia="Times New Roman" w:cs="Times New Roman"/>
          <w:color w:val="000000"/>
          <w:kern w:val="0"/>
          <w:sz w:val="20"/>
          <w:szCs w:val="20"/>
          <w14:ligatures w14:val="none"/>
        </w:rPr>
        <w:t xml:space="preserve"> have their own line. Taxes to be added separately. **Taxes to be added, but NOT on final price. </w:t>
      </w:r>
      <w:proofErr w:type="gramStart"/>
      <w:r>
        <w:rPr>
          <w:rFonts w:eastAsia="Times New Roman" w:cs="Times New Roman"/>
          <w:color w:val="000000"/>
          <w:kern w:val="0"/>
          <w:sz w:val="20"/>
          <w:szCs w:val="20"/>
          <w14:ligatures w14:val="none"/>
        </w:rPr>
        <w:t>See  ‘</w:t>
      </w:r>
      <w:proofErr w:type="gramEnd"/>
      <w:r w:rsidRPr="00230F51">
        <w:rPr>
          <w:rFonts w:eastAsia="Times New Roman" w:cs="Times New Roman"/>
          <w:i/>
          <w:iCs/>
          <w:color w:val="000000"/>
          <w:kern w:val="0"/>
          <w:sz w:val="20"/>
          <w:szCs w:val="20"/>
          <w14:ligatures w14:val="none"/>
        </w:rPr>
        <w:t xml:space="preserve">Pricing, Quotes, &amp; </w:t>
      </w:r>
      <w:r w:rsidR="00F1531E">
        <w:rPr>
          <w:rFonts w:eastAsia="Times New Roman" w:cs="Times New Roman"/>
          <w:i/>
          <w:iCs/>
          <w:color w:val="000000"/>
          <w:kern w:val="0"/>
          <w:sz w:val="20"/>
          <w:szCs w:val="20"/>
          <w14:ligatures w14:val="none"/>
        </w:rPr>
        <w:t xml:space="preserve">Proposal </w:t>
      </w:r>
      <w:r w:rsidRPr="00230F51">
        <w:rPr>
          <w:rFonts w:eastAsia="Times New Roman" w:cs="Times New Roman"/>
          <w:i/>
          <w:iCs/>
          <w:color w:val="000000"/>
          <w:kern w:val="0"/>
          <w:sz w:val="20"/>
          <w:szCs w:val="20"/>
          <w14:ligatures w14:val="none"/>
        </w:rPr>
        <w:t xml:space="preserve">Offers’ </w:t>
      </w:r>
      <w:r>
        <w:rPr>
          <w:rFonts w:eastAsia="Times New Roman" w:cs="Times New Roman"/>
          <w:color w:val="000000"/>
          <w:kern w:val="0"/>
          <w:sz w:val="20"/>
          <w:szCs w:val="20"/>
          <w14:ligatures w14:val="none"/>
        </w:rPr>
        <w:t xml:space="preserve">Attachment on </w:t>
      </w:r>
      <w:r w:rsidRPr="00F1531E">
        <w:rPr>
          <w:rFonts w:eastAsia="Times New Roman" w:cs="Times New Roman"/>
          <w:color w:val="000000"/>
          <w:kern w:val="0"/>
          <w:sz w:val="20"/>
          <w:szCs w:val="20"/>
          <w14:ligatures w14:val="none"/>
        </w:rPr>
        <w:t>pg. 6</w:t>
      </w:r>
      <w:r w:rsidR="00F1531E" w:rsidRPr="00F1531E">
        <w:rPr>
          <w:rFonts w:eastAsia="Times New Roman" w:cs="Times New Roman"/>
          <w:color w:val="000000"/>
          <w:kern w:val="0"/>
          <w:sz w:val="20"/>
          <w:szCs w:val="20"/>
          <w14:ligatures w14:val="none"/>
        </w:rPr>
        <w:t>6 (Appendix T)</w:t>
      </w:r>
      <w:r w:rsidRPr="00F1531E">
        <w:rPr>
          <w:rFonts w:eastAsia="Times New Roman" w:cs="Times New Roman"/>
          <w:color w:val="000000"/>
          <w:kern w:val="0"/>
          <w:sz w:val="20"/>
          <w:szCs w:val="20"/>
          <w14:ligatures w14:val="none"/>
        </w:rPr>
        <w:t>.</w:t>
      </w:r>
      <w:r>
        <w:rPr>
          <w:rFonts w:eastAsia="Times New Roman" w:cs="Times New Roman"/>
          <w:color w:val="000000"/>
          <w:kern w:val="0"/>
          <w:sz w:val="20"/>
          <w:szCs w:val="20"/>
          <w14:ligatures w14:val="none"/>
        </w:rPr>
        <w:t xml:space="preserve"> For more details**.</w:t>
      </w:r>
    </w:p>
    <w:p w14:paraId="63A4EFD6" w14:textId="77777777" w:rsidR="000632E8" w:rsidRPr="0052272B" w:rsidRDefault="000632E8" w:rsidP="00557087">
      <w:pPr>
        <w:pStyle w:val="ListParagraph"/>
        <w:numPr>
          <w:ilvl w:val="0"/>
          <w:numId w:val="5"/>
        </w:numPr>
        <w:spacing w:after="0" w:line="360" w:lineRule="auto"/>
        <w:ind w:left="450" w:right="-270"/>
        <w:jc w:val="both"/>
        <w:rPr>
          <w:rFonts w:eastAsia="Times New Roman" w:cs="Times New Roman"/>
          <w:color w:val="000000"/>
          <w:kern w:val="0"/>
          <w:sz w:val="20"/>
          <w:szCs w:val="20"/>
          <w14:ligatures w14:val="none"/>
        </w:rPr>
      </w:pPr>
      <w:r w:rsidRPr="0052272B">
        <w:rPr>
          <w:rFonts w:eastAsia="Times New Roman" w:cs="Times New Roman"/>
          <w:color w:val="000000"/>
          <w:kern w:val="0"/>
          <w:sz w:val="20"/>
          <w:szCs w:val="20"/>
          <w14:ligatures w14:val="none"/>
        </w:rPr>
        <w:t>Company documents provided for legality of business, such as, but not limited to: Business entity, Bonded, Insurance, BBB</w:t>
      </w:r>
      <w:r>
        <w:rPr>
          <w:rFonts w:eastAsia="Times New Roman" w:cs="Times New Roman"/>
          <w:color w:val="000000"/>
          <w:kern w:val="0"/>
          <w:sz w:val="20"/>
          <w:szCs w:val="20"/>
          <w14:ligatures w14:val="none"/>
        </w:rPr>
        <w:t>, etc.</w:t>
      </w:r>
    </w:p>
    <w:p w14:paraId="4991DA9B" w14:textId="77777777" w:rsidR="000632E8" w:rsidRPr="00B92943" w:rsidRDefault="000632E8" w:rsidP="00557087">
      <w:pPr>
        <w:pStyle w:val="ListParagraph"/>
        <w:numPr>
          <w:ilvl w:val="0"/>
          <w:numId w:val="5"/>
        </w:numPr>
        <w:spacing w:after="0" w:line="360" w:lineRule="auto"/>
        <w:ind w:left="450" w:right="-270"/>
        <w:jc w:val="both"/>
        <w:rPr>
          <w:rFonts w:eastAsia="Times New Roman" w:cs="Times New Roman"/>
          <w:kern w:val="0"/>
          <w:sz w:val="20"/>
          <w:szCs w:val="20"/>
          <w14:ligatures w14:val="none"/>
        </w:rPr>
      </w:pPr>
      <w:proofErr w:type="gramStart"/>
      <w:r>
        <w:rPr>
          <w:rFonts w:eastAsia="Times New Roman" w:cs="Times New Roman"/>
          <w:color w:val="000000"/>
          <w:kern w:val="0"/>
          <w:sz w:val="20"/>
          <w:szCs w:val="20"/>
          <w14:ligatures w14:val="none"/>
        </w:rPr>
        <w:t>Offeror</w:t>
      </w:r>
      <w:proofErr w:type="gramEnd"/>
      <w:r w:rsidRPr="0052272B">
        <w:rPr>
          <w:rFonts w:eastAsia="Times New Roman" w:cs="Times New Roman"/>
          <w:color w:val="000000"/>
          <w:kern w:val="0"/>
          <w:sz w:val="20"/>
          <w:szCs w:val="20"/>
          <w14:ligatures w14:val="none"/>
        </w:rPr>
        <w:t xml:space="preserve"> will be required to deliver, set, </w:t>
      </w:r>
      <w:proofErr w:type="gramStart"/>
      <w:r w:rsidRPr="0052272B">
        <w:rPr>
          <w:rFonts w:eastAsia="Times New Roman" w:cs="Times New Roman"/>
          <w:color w:val="000000"/>
          <w:kern w:val="0"/>
          <w:sz w:val="20"/>
          <w:szCs w:val="20"/>
          <w14:ligatures w14:val="none"/>
        </w:rPr>
        <w:t>level</w:t>
      </w:r>
      <w:proofErr w:type="gramEnd"/>
      <w:r w:rsidRPr="0052272B">
        <w:rPr>
          <w:rFonts w:eastAsia="Times New Roman" w:cs="Times New Roman"/>
          <w:color w:val="000000"/>
          <w:kern w:val="0"/>
          <w:sz w:val="20"/>
          <w:szCs w:val="20"/>
          <w14:ligatures w14:val="none"/>
        </w:rPr>
        <w:t xml:space="preserve"> and apply </w:t>
      </w:r>
      <w:r w:rsidRPr="00B92943">
        <w:rPr>
          <w:rFonts w:eastAsia="Times New Roman" w:cs="Times New Roman"/>
          <w:kern w:val="0"/>
          <w:sz w:val="20"/>
          <w:szCs w:val="20"/>
          <w14:ligatures w14:val="none"/>
        </w:rPr>
        <w:t>foundation for beginning-to-end installation.</w:t>
      </w:r>
    </w:p>
    <w:p w14:paraId="7B7C3B6E" w14:textId="77777777" w:rsidR="000632E8" w:rsidRPr="00230F51" w:rsidRDefault="000632E8" w:rsidP="00557087">
      <w:pPr>
        <w:pStyle w:val="ListParagraph"/>
        <w:numPr>
          <w:ilvl w:val="0"/>
          <w:numId w:val="5"/>
        </w:numPr>
        <w:spacing w:after="0" w:line="360" w:lineRule="auto"/>
        <w:ind w:left="450" w:right="-270"/>
        <w:jc w:val="both"/>
        <w:rPr>
          <w:rFonts w:eastAsia="Times New Roman" w:cs="Times New Roman"/>
          <w:kern w:val="0"/>
          <w:sz w:val="20"/>
          <w:szCs w:val="20"/>
          <w14:ligatures w14:val="none"/>
        </w:rPr>
      </w:pPr>
      <w:proofErr w:type="gramStart"/>
      <w:r>
        <w:rPr>
          <w:rFonts w:eastAsia="Times New Roman" w:cs="Times New Roman"/>
          <w:kern w:val="0"/>
          <w:sz w:val="20"/>
          <w:szCs w:val="20"/>
          <w14:ligatures w14:val="none"/>
        </w:rPr>
        <w:t>Offeror</w:t>
      </w:r>
      <w:proofErr w:type="gramEnd"/>
      <w:r w:rsidRPr="00B92943">
        <w:rPr>
          <w:rFonts w:eastAsia="Times New Roman" w:cs="Times New Roman"/>
          <w:kern w:val="0"/>
          <w:sz w:val="20"/>
          <w:szCs w:val="20"/>
          <w14:ligatures w14:val="none"/>
        </w:rPr>
        <w:t xml:space="preserve"> will be required to pull all permit(s) and documents required to install home; work in calibration with GCUSD to pull all permits licenses, and installation approvals with </w:t>
      </w:r>
      <w:r w:rsidRPr="00230F51">
        <w:rPr>
          <w:rFonts w:eastAsia="Times New Roman" w:cs="Times New Roman"/>
          <w:kern w:val="0"/>
          <w:sz w:val="20"/>
          <w:szCs w:val="20"/>
          <w14:ligatures w14:val="none"/>
        </w:rPr>
        <w:t>NPS, Coconino County.</w:t>
      </w:r>
    </w:p>
    <w:p w14:paraId="6800E3F8" w14:textId="21D1603A" w:rsidR="000632E8" w:rsidRPr="00230F51" w:rsidRDefault="000632E8" w:rsidP="00557087">
      <w:pPr>
        <w:pStyle w:val="ListParagraph"/>
        <w:numPr>
          <w:ilvl w:val="0"/>
          <w:numId w:val="5"/>
        </w:numPr>
        <w:spacing w:after="0" w:line="360" w:lineRule="auto"/>
        <w:ind w:left="450" w:right="-270"/>
        <w:jc w:val="both"/>
        <w:rPr>
          <w:rFonts w:eastAsia="Times New Roman" w:cs="Times New Roman"/>
          <w:kern w:val="0"/>
          <w:sz w:val="20"/>
          <w:szCs w:val="20"/>
          <w14:ligatures w14:val="none"/>
        </w:rPr>
      </w:pPr>
      <w:r w:rsidRPr="00230F51">
        <w:rPr>
          <w:rFonts w:eastAsia="Times New Roman" w:cs="Times New Roman"/>
          <w:kern w:val="0"/>
          <w:sz w:val="20"/>
          <w:szCs w:val="20"/>
          <w14:ligatures w14:val="none"/>
        </w:rPr>
        <w:t>Meet Coconino County construction and weather standards. **S</w:t>
      </w:r>
      <w:r w:rsidRPr="00F1531E">
        <w:rPr>
          <w:rFonts w:eastAsia="Times New Roman" w:cs="Times New Roman"/>
          <w:kern w:val="0"/>
          <w:sz w:val="20"/>
          <w:szCs w:val="20"/>
          <w14:ligatures w14:val="none"/>
        </w:rPr>
        <w:t xml:space="preserve">ee pgs. </w:t>
      </w:r>
      <w:r w:rsidR="00F1531E" w:rsidRPr="00F1531E">
        <w:rPr>
          <w:rFonts w:eastAsia="Times New Roman" w:cs="Times New Roman"/>
          <w:kern w:val="0"/>
          <w:sz w:val="20"/>
          <w:szCs w:val="20"/>
          <w14:ligatures w14:val="none"/>
        </w:rPr>
        <w:t>4</w:t>
      </w:r>
      <w:r w:rsidR="00F1531E">
        <w:rPr>
          <w:rFonts w:eastAsia="Times New Roman" w:cs="Times New Roman"/>
          <w:kern w:val="0"/>
          <w:sz w:val="20"/>
          <w:szCs w:val="20"/>
          <w14:ligatures w14:val="none"/>
        </w:rPr>
        <w:t>2</w:t>
      </w:r>
      <w:r w:rsidR="00F1531E" w:rsidRPr="00F1531E">
        <w:rPr>
          <w:rFonts w:eastAsia="Times New Roman" w:cs="Times New Roman"/>
          <w:kern w:val="0"/>
          <w:sz w:val="20"/>
          <w:szCs w:val="20"/>
          <w14:ligatures w14:val="none"/>
        </w:rPr>
        <w:t>-43</w:t>
      </w:r>
      <w:r w:rsidRPr="00F1531E">
        <w:rPr>
          <w:rFonts w:eastAsia="Times New Roman" w:cs="Times New Roman"/>
          <w:kern w:val="0"/>
          <w:sz w:val="20"/>
          <w:szCs w:val="20"/>
          <w14:ligatures w14:val="none"/>
        </w:rPr>
        <w:t xml:space="preserve"> for</w:t>
      </w:r>
      <w:r w:rsidRPr="00230F51">
        <w:rPr>
          <w:rFonts w:eastAsia="Times New Roman" w:cs="Times New Roman"/>
          <w:kern w:val="0"/>
          <w:sz w:val="20"/>
          <w:szCs w:val="20"/>
          <w14:ligatures w14:val="none"/>
        </w:rPr>
        <w:t xml:space="preserve"> details**</w:t>
      </w:r>
    </w:p>
    <w:p w14:paraId="0536886C" w14:textId="77777777" w:rsidR="000632E8" w:rsidRDefault="000632E8" w:rsidP="00557087">
      <w:pPr>
        <w:pStyle w:val="ListParagraph"/>
        <w:numPr>
          <w:ilvl w:val="0"/>
          <w:numId w:val="5"/>
        </w:numPr>
        <w:spacing w:after="0" w:line="360" w:lineRule="auto"/>
        <w:ind w:left="450" w:right="-270"/>
        <w:jc w:val="both"/>
        <w:rPr>
          <w:rFonts w:eastAsia="Times New Roman" w:cs="Times New Roman"/>
          <w:kern w:val="0"/>
          <w:sz w:val="20"/>
          <w:szCs w:val="20"/>
          <w14:ligatures w14:val="none"/>
        </w:rPr>
      </w:pPr>
      <w:r w:rsidRPr="00B92943">
        <w:rPr>
          <w:rFonts w:eastAsia="Times New Roman" w:cs="Times New Roman"/>
          <w:kern w:val="0"/>
          <w:sz w:val="20"/>
          <w:szCs w:val="20"/>
          <w14:ligatures w14:val="none"/>
        </w:rPr>
        <w:t>Required to pre-check lot lay, or at minimum, prep for foundation for install</w:t>
      </w:r>
      <w:r>
        <w:rPr>
          <w:rFonts w:eastAsia="Times New Roman" w:cs="Times New Roman"/>
          <w:kern w:val="0"/>
          <w:sz w:val="20"/>
          <w:szCs w:val="20"/>
          <w14:ligatures w14:val="none"/>
        </w:rPr>
        <w:t>.</w:t>
      </w:r>
    </w:p>
    <w:p w14:paraId="181C5D38" w14:textId="77777777" w:rsidR="000632E8" w:rsidRPr="00230F51" w:rsidRDefault="000632E8" w:rsidP="00557087">
      <w:pPr>
        <w:pStyle w:val="ListParagraph"/>
        <w:numPr>
          <w:ilvl w:val="0"/>
          <w:numId w:val="5"/>
        </w:numPr>
        <w:spacing w:after="0" w:line="360" w:lineRule="auto"/>
        <w:ind w:left="450" w:right="-270"/>
        <w:jc w:val="both"/>
        <w:rPr>
          <w:rFonts w:eastAsia="Times New Roman" w:cs="Times New Roman"/>
          <w:kern w:val="0"/>
          <w:sz w:val="20"/>
          <w:szCs w:val="20"/>
          <w14:ligatures w14:val="none"/>
        </w:rPr>
      </w:pPr>
      <w:r w:rsidRPr="00B92943">
        <w:rPr>
          <w:rFonts w:eastAsia="Times New Roman" w:cs="Times New Roman"/>
          <w:kern w:val="0"/>
          <w:sz w:val="20"/>
          <w:szCs w:val="20"/>
          <w14:ligatures w14:val="none"/>
        </w:rPr>
        <w:t xml:space="preserve">Required to deliver manufactured home to said lot, level lot, set, </w:t>
      </w:r>
      <w:r>
        <w:rPr>
          <w:rFonts w:eastAsia="Times New Roman" w:cs="Times New Roman"/>
          <w:kern w:val="0"/>
          <w:sz w:val="20"/>
          <w:szCs w:val="20"/>
          <w14:ligatures w14:val="none"/>
        </w:rPr>
        <w:t>&amp;</w:t>
      </w:r>
      <w:r w:rsidRPr="00B92943">
        <w:rPr>
          <w:rFonts w:eastAsia="Times New Roman" w:cs="Times New Roman"/>
          <w:kern w:val="0"/>
          <w:sz w:val="20"/>
          <w:szCs w:val="20"/>
          <w14:ligatures w14:val="none"/>
        </w:rPr>
        <w:t xml:space="preserve"> install entirety of manufactured home.</w:t>
      </w:r>
    </w:p>
    <w:p w14:paraId="1330F9D9" w14:textId="64C649B2" w:rsidR="000632E8" w:rsidRPr="0052272B" w:rsidRDefault="000632E8" w:rsidP="00557087">
      <w:pPr>
        <w:pStyle w:val="ListParagraph"/>
        <w:numPr>
          <w:ilvl w:val="0"/>
          <w:numId w:val="5"/>
        </w:numPr>
        <w:spacing w:after="0" w:line="360" w:lineRule="auto"/>
        <w:ind w:left="450" w:right="-270"/>
        <w:jc w:val="both"/>
        <w:rPr>
          <w:rFonts w:eastAsia="Times New Roman" w:cs="Times New Roman"/>
          <w:color w:val="000000"/>
          <w:kern w:val="0"/>
          <w:sz w:val="20"/>
          <w:szCs w:val="20"/>
          <w14:ligatures w14:val="none"/>
        </w:rPr>
      </w:pPr>
      <w:r w:rsidRPr="0052272B">
        <w:rPr>
          <w:rFonts w:eastAsia="Times New Roman" w:cs="Times New Roman"/>
          <w:color w:val="000000"/>
          <w:kern w:val="0"/>
          <w:sz w:val="20"/>
          <w:szCs w:val="20"/>
          <w14:ligatures w14:val="none"/>
        </w:rPr>
        <w:t xml:space="preserve">GCUSD will contact utilities required for hook up. </w:t>
      </w:r>
      <w:r w:rsidRPr="00F1531E">
        <w:rPr>
          <w:rFonts w:eastAsia="Times New Roman" w:cs="Times New Roman"/>
          <w:color w:val="000000"/>
          <w:kern w:val="0"/>
          <w:sz w:val="20"/>
          <w:szCs w:val="20"/>
          <w14:ligatures w14:val="none"/>
        </w:rPr>
        <w:t xml:space="preserve">See pg. </w:t>
      </w:r>
      <w:r w:rsidR="00F1531E" w:rsidRPr="00F1531E">
        <w:rPr>
          <w:rFonts w:eastAsia="Times New Roman" w:cs="Times New Roman"/>
          <w:color w:val="000000"/>
          <w:kern w:val="0"/>
          <w:sz w:val="20"/>
          <w:szCs w:val="20"/>
          <w14:ligatures w14:val="none"/>
        </w:rPr>
        <w:t>1</w:t>
      </w:r>
      <w:r w:rsidRPr="00F1531E">
        <w:rPr>
          <w:rFonts w:eastAsia="Times New Roman" w:cs="Times New Roman"/>
          <w:color w:val="000000"/>
          <w:kern w:val="0"/>
          <w:sz w:val="20"/>
          <w:szCs w:val="20"/>
          <w14:ligatures w14:val="none"/>
        </w:rPr>
        <w:t>6 for</w:t>
      </w:r>
      <w:r>
        <w:rPr>
          <w:rFonts w:eastAsia="Times New Roman" w:cs="Times New Roman"/>
          <w:color w:val="000000"/>
          <w:kern w:val="0"/>
          <w:sz w:val="20"/>
          <w:szCs w:val="20"/>
          <w14:ligatures w14:val="none"/>
        </w:rPr>
        <w:t xml:space="preserve"> details. </w:t>
      </w:r>
      <w:proofErr w:type="gramStart"/>
      <w:r>
        <w:rPr>
          <w:rFonts w:eastAsia="Times New Roman" w:cs="Times New Roman"/>
          <w:color w:val="000000"/>
          <w:kern w:val="0"/>
          <w:sz w:val="20"/>
          <w:szCs w:val="20"/>
          <w14:ligatures w14:val="none"/>
        </w:rPr>
        <w:t>Offeror</w:t>
      </w:r>
      <w:proofErr w:type="gramEnd"/>
      <w:r w:rsidRPr="0052272B">
        <w:rPr>
          <w:rFonts w:eastAsia="Times New Roman" w:cs="Times New Roman"/>
          <w:color w:val="000000"/>
          <w:kern w:val="0"/>
          <w:sz w:val="20"/>
          <w:szCs w:val="20"/>
          <w14:ligatures w14:val="none"/>
        </w:rPr>
        <w:t xml:space="preserve"> must install and prep the required access for immediate hookup.</w:t>
      </w:r>
    </w:p>
    <w:p w14:paraId="58EDBEC4" w14:textId="77777777" w:rsidR="000632E8" w:rsidRPr="0052272B" w:rsidRDefault="000632E8" w:rsidP="00557087">
      <w:pPr>
        <w:pStyle w:val="ListParagraph"/>
        <w:numPr>
          <w:ilvl w:val="0"/>
          <w:numId w:val="5"/>
        </w:numPr>
        <w:spacing w:after="0" w:line="360" w:lineRule="auto"/>
        <w:ind w:left="450" w:right="-270"/>
        <w:jc w:val="both"/>
        <w:rPr>
          <w:rFonts w:eastAsia="Times New Roman" w:cs="Times New Roman"/>
          <w:color w:val="000000"/>
          <w:kern w:val="0"/>
          <w:sz w:val="20"/>
          <w:szCs w:val="20"/>
          <w14:ligatures w14:val="none"/>
        </w:rPr>
      </w:pPr>
      <w:r w:rsidRPr="0052272B">
        <w:rPr>
          <w:rFonts w:eastAsia="Times New Roman" w:cs="Times New Roman"/>
          <w:color w:val="000000"/>
          <w:kern w:val="0"/>
          <w:sz w:val="20"/>
          <w:szCs w:val="20"/>
          <w14:ligatures w14:val="none"/>
        </w:rPr>
        <w:t>Units must be new, or in 'C</w:t>
      </w:r>
      <w:r>
        <w:rPr>
          <w:rFonts w:eastAsia="Times New Roman" w:cs="Times New Roman"/>
          <w:color w:val="000000"/>
          <w:kern w:val="0"/>
          <w:sz w:val="20"/>
          <w:szCs w:val="20"/>
          <w14:ligatures w14:val="none"/>
        </w:rPr>
        <w:t>1 or C</w:t>
      </w:r>
      <w:r w:rsidRPr="0052272B">
        <w:rPr>
          <w:rFonts w:eastAsia="Times New Roman" w:cs="Times New Roman"/>
          <w:color w:val="000000"/>
          <w:kern w:val="0"/>
          <w:sz w:val="20"/>
          <w:szCs w:val="20"/>
          <w14:ligatures w14:val="none"/>
        </w:rPr>
        <w:t>2' condition and manufactured within the last 5 yrs.</w:t>
      </w:r>
    </w:p>
    <w:p w14:paraId="33BC433D" w14:textId="77777777" w:rsidR="000632E8" w:rsidRPr="0052272B" w:rsidRDefault="000632E8" w:rsidP="00557087">
      <w:pPr>
        <w:pStyle w:val="ListParagraph"/>
        <w:numPr>
          <w:ilvl w:val="0"/>
          <w:numId w:val="5"/>
        </w:numPr>
        <w:spacing w:after="0" w:line="360" w:lineRule="auto"/>
        <w:ind w:left="450" w:right="-270"/>
        <w:jc w:val="both"/>
        <w:rPr>
          <w:rFonts w:eastAsia="Times New Roman" w:cs="Times New Roman"/>
          <w:color w:val="000000"/>
          <w:kern w:val="0"/>
          <w:sz w:val="20"/>
          <w:szCs w:val="20"/>
          <w14:ligatures w14:val="none"/>
        </w:rPr>
      </w:pPr>
      <w:r w:rsidRPr="0052272B">
        <w:rPr>
          <w:rFonts w:eastAsia="Times New Roman" w:cs="Times New Roman"/>
          <w:color w:val="000000"/>
          <w:kern w:val="0"/>
          <w:sz w:val="20"/>
          <w:szCs w:val="20"/>
          <w14:ligatures w14:val="none"/>
        </w:rPr>
        <w:t>Continual contact with GCUSD during installation for questions, updates, and concerns that may arise.</w:t>
      </w:r>
    </w:p>
    <w:p w14:paraId="586C536D" w14:textId="77777777" w:rsidR="000632E8" w:rsidRPr="0052272B" w:rsidRDefault="000632E8" w:rsidP="00557087">
      <w:pPr>
        <w:pStyle w:val="ListParagraph"/>
        <w:numPr>
          <w:ilvl w:val="0"/>
          <w:numId w:val="5"/>
        </w:numPr>
        <w:spacing w:after="0" w:line="360" w:lineRule="auto"/>
        <w:ind w:left="450" w:right="-270"/>
        <w:jc w:val="both"/>
        <w:rPr>
          <w:rFonts w:eastAsia="Times New Roman" w:cs="Times New Roman"/>
          <w:color w:val="000000"/>
          <w:kern w:val="0"/>
          <w:sz w:val="20"/>
          <w:szCs w:val="20"/>
          <w14:ligatures w14:val="none"/>
        </w:rPr>
      </w:pPr>
      <w:r w:rsidRPr="0052272B">
        <w:rPr>
          <w:rFonts w:eastAsia="Times New Roman" w:cs="Times New Roman"/>
          <w:color w:val="000000"/>
          <w:kern w:val="0"/>
          <w:sz w:val="20"/>
          <w:szCs w:val="20"/>
          <w14:ligatures w14:val="none"/>
        </w:rPr>
        <w:t>Final walk-through with GCUSD staff for any final touch-ups, missing finishes, or issues at final install. Any issues found by GCUSD must be handled and solved before payments are made.</w:t>
      </w:r>
    </w:p>
    <w:p w14:paraId="08D04FCD" w14:textId="77777777" w:rsidR="00C124D6" w:rsidRDefault="000632E8" w:rsidP="00557087">
      <w:pPr>
        <w:pStyle w:val="ListParagraph"/>
        <w:numPr>
          <w:ilvl w:val="0"/>
          <w:numId w:val="5"/>
        </w:numPr>
        <w:spacing w:after="0" w:line="360" w:lineRule="auto"/>
        <w:ind w:left="450" w:right="-270"/>
        <w:jc w:val="both"/>
        <w:rPr>
          <w:rFonts w:eastAsia="Times New Roman" w:cs="Times New Roman"/>
          <w:color w:val="000000"/>
          <w:kern w:val="0"/>
          <w:sz w:val="20"/>
          <w:szCs w:val="20"/>
          <w14:ligatures w14:val="none"/>
        </w:rPr>
      </w:pPr>
      <w:r w:rsidRPr="0052272B">
        <w:rPr>
          <w:rFonts w:eastAsia="Times New Roman" w:cs="Times New Roman"/>
          <w:color w:val="000000"/>
          <w:kern w:val="0"/>
          <w:sz w:val="20"/>
          <w:szCs w:val="20"/>
          <w14:ligatures w14:val="none"/>
        </w:rPr>
        <w:t>Foundation types allowed: skirting, pier &amp; beam, pit-set, concrete, ICF.</w:t>
      </w:r>
    </w:p>
    <w:p w14:paraId="1CDD9A2C" w14:textId="0F28EE1A" w:rsidR="000632E8" w:rsidRPr="00BC3CFC" w:rsidRDefault="000632E8" w:rsidP="00557087">
      <w:pPr>
        <w:pStyle w:val="ListParagraph"/>
        <w:numPr>
          <w:ilvl w:val="0"/>
          <w:numId w:val="5"/>
        </w:numPr>
        <w:spacing w:after="0" w:line="360" w:lineRule="auto"/>
        <w:ind w:left="450" w:right="-270"/>
        <w:jc w:val="both"/>
        <w:rPr>
          <w:rFonts w:eastAsia="Times New Roman" w:cs="Times New Roman"/>
          <w:color w:val="000000"/>
          <w:kern w:val="0"/>
          <w:sz w:val="20"/>
          <w:szCs w:val="20"/>
          <w14:ligatures w14:val="none"/>
        </w:rPr>
      </w:pPr>
      <w:r w:rsidRPr="00C124D6">
        <w:rPr>
          <w:rFonts w:cs="Arial"/>
          <w:b/>
          <w:bCs/>
          <w:sz w:val="20"/>
          <w:szCs w:val="20"/>
          <w:u w:val="single"/>
        </w:rPr>
        <w:t>CCACD &amp; GCNPS MINIMUM REQUIREMENTS:</w:t>
      </w:r>
      <w:r w:rsidRPr="00C124D6">
        <w:rPr>
          <w:rFonts w:cs="Arial"/>
          <w:sz w:val="20"/>
          <w:szCs w:val="20"/>
        </w:rPr>
        <w:t xml:space="preserve"> Winning Offeror must meet all minimum requires of CCASD (Coconino County of Arizona Community Development), GCNPS (Grand Canyon National Park) building codes, environmental regulations, zoning, and infrastructure design criteria for both the manufactured building codes and physical lot home installation set forth </w:t>
      </w:r>
      <w:r w:rsidRPr="00F1531E">
        <w:rPr>
          <w:rFonts w:cs="Arial"/>
          <w:sz w:val="20"/>
          <w:szCs w:val="20"/>
        </w:rPr>
        <w:t xml:space="preserve">within pgs. </w:t>
      </w:r>
      <w:r w:rsidR="00F1531E" w:rsidRPr="00F1531E">
        <w:rPr>
          <w:rFonts w:cs="Arial"/>
          <w:sz w:val="20"/>
          <w:szCs w:val="20"/>
        </w:rPr>
        <w:t>41-43</w:t>
      </w:r>
      <w:r w:rsidRPr="00C124D6">
        <w:rPr>
          <w:rFonts w:cs="Arial"/>
          <w:sz w:val="20"/>
          <w:szCs w:val="20"/>
        </w:rPr>
        <w:t xml:space="preserve"> of this RFP.</w:t>
      </w:r>
    </w:p>
    <w:p w14:paraId="13AFC0C1" w14:textId="77777777" w:rsidR="00BC3CFC" w:rsidRPr="00C124D6" w:rsidRDefault="00BC3CFC" w:rsidP="00557087">
      <w:pPr>
        <w:pStyle w:val="ListParagraph"/>
        <w:numPr>
          <w:ilvl w:val="0"/>
          <w:numId w:val="5"/>
        </w:numPr>
        <w:spacing w:after="0" w:line="360" w:lineRule="auto"/>
        <w:ind w:left="450" w:right="-270"/>
        <w:jc w:val="both"/>
        <w:rPr>
          <w:rFonts w:eastAsia="Times New Roman" w:cs="Times New Roman"/>
          <w:color w:val="000000"/>
          <w:kern w:val="0"/>
          <w:sz w:val="20"/>
          <w:szCs w:val="20"/>
          <w14:ligatures w14:val="none"/>
        </w:rPr>
      </w:pPr>
    </w:p>
    <w:p w14:paraId="098A8110" w14:textId="1B4B682E" w:rsidR="00B92943" w:rsidRPr="00BC3CFC" w:rsidRDefault="00BC3CFC" w:rsidP="00BC3CFC">
      <w:pPr>
        <w:pStyle w:val="ListParagraph"/>
        <w:jc w:val="center"/>
        <w:rPr>
          <w:sz w:val="26"/>
          <w:szCs w:val="26"/>
        </w:rPr>
      </w:pPr>
      <w:r w:rsidRPr="00BC3CFC">
        <w:rPr>
          <w:rFonts w:eastAsia="Times New Roman" w:cs="Times New Roman"/>
          <w:b/>
          <w:bCs/>
          <w:color w:val="000000"/>
          <w:kern w:val="0"/>
          <w:sz w:val="26"/>
          <w:szCs w:val="26"/>
          <w:u w:val="single"/>
          <w14:ligatures w14:val="none"/>
        </w:rPr>
        <w:t>SCOPE OF WORK – (Continued)</w:t>
      </w:r>
    </w:p>
    <w:tbl>
      <w:tblPr>
        <w:tblW w:w="10620" w:type="dxa"/>
        <w:tblInd w:w="180" w:type="dxa"/>
        <w:tblLook w:val="04A0" w:firstRow="1" w:lastRow="0" w:firstColumn="1" w:lastColumn="0" w:noHBand="0" w:noVBand="1"/>
      </w:tblPr>
      <w:tblGrid>
        <w:gridCol w:w="10620"/>
      </w:tblGrid>
      <w:tr w:rsidR="00B92943" w:rsidRPr="0052272B" w14:paraId="6B01C316" w14:textId="77777777" w:rsidTr="00BC3CFC">
        <w:trPr>
          <w:trHeight w:val="1683"/>
        </w:trPr>
        <w:tc>
          <w:tcPr>
            <w:tcW w:w="10620" w:type="dxa"/>
            <w:tcBorders>
              <w:top w:val="nil"/>
              <w:left w:val="nil"/>
              <w:bottom w:val="nil"/>
              <w:right w:val="nil"/>
            </w:tcBorders>
            <w:shd w:val="clear" w:color="auto" w:fill="auto"/>
            <w:noWrap/>
            <w:vAlign w:val="bottom"/>
          </w:tcPr>
          <w:p w14:paraId="218609EC" w14:textId="77777777" w:rsidR="00B92943" w:rsidRPr="00F434E4" w:rsidRDefault="00B92943" w:rsidP="00C342D1">
            <w:pPr>
              <w:spacing w:after="0" w:line="240" w:lineRule="auto"/>
              <w:rPr>
                <w:rFonts w:eastAsia="Times New Roman" w:cs="Times New Roman"/>
                <w:color w:val="000000"/>
                <w:kern w:val="0"/>
                <w:sz w:val="10"/>
                <w:szCs w:val="10"/>
                <w14:ligatures w14:val="none"/>
              </w:rPr>
            </w:pPr>
          </w:p>
          <w:p w14:paraId="1E1DEE55" w14:textId="532533A0" w:rsidR="00B92943" w:rsidRPr="007343B0" w:rsidRDefault="00BC3CFC" w:rsidP="00BC3CFC">
            <w:pPr>
              <w:spacing w:after="0" w:line="240" w:lineRule="auto"/>
              <w:ind w:left="521" w:hanging="452"/>
              <w:rPr>
                <w:rFonts w:eastAsia="Times New Roman" w:cs="Times New Roman"/>
                <w:b/>
                <w:bCs/>
                <w:color w:val="0070C0"/>
                <w:kern w:val="0"/>
                <w:sz w:val="20"/>
                <w:szCs w:val="20"/>
                <w:u w:val="single"/>
                <w14:ligatures w14:val="none"/>
              </w:rPr>
            </w:pPr>
            <w:r>
              <w:rPr>
                <w:rFonts w:eastAsia="Times New Roman" w:cs="Times New Roman"/>
                <w:b/>
                <w:bCs/>
                <w:color w:val="0070C0"/>
                <w:kern w:val="0"/>
                <w:sz w:val="20"/>
                <w:szCs w:val="20"/>
                <w14:ligatures w14:val="none"/>
              </w:rPr>
              <w:t>B</w:t>
            </w:r>
            <w:r w:rsidR="00B92943" w:rsidRPr="0052272B">
              <w:rPr>
                <w:rFonts w:eastAsia="Times New Roman" w:cs="Times New Roman"/>
                <w:b/>
                <w:bCs/>
                <w:color w:val="0070C0"/>
                <w:kern w:val="0"/>
                <w:sz w:val="20"/>
                <w:szCs w:val="20"/>
                <w14:ligatures w14:val="none"/>
              </w:rPr>
              <w:t xml:space="preserve">. </w:t>
            </w:r>
            <w:r w:rsidR="00B92943" w:rsidRPr="0052272B">
              <w:rPr>
                <w:rFonts w:eastAsia="Times New Roman" w:cs="Times New Roman"/>
                <w:b/>
                <w:bCs/>
                <w:color w:val="000000"/>
                <w:kern w:val="0"/>
                <w:sz w:val="20"/>
                <w:szCs w:val="20"/>
                <w14:ligatures w14:val="none"/>
              </w:rPr>
              <w:t>-</w:t>
            </w:r>
            <w:r w:rsidRPr="00BC3CFC">
              <w:rPr>
                <w:rFonts w:eastAsia="Times New Roman" w:cs="Times New Roman"/>
                <w:b/>
                <w:bCs/>
                <w:color w:val="0B769F" w:themeColor="accent4" w:themeShade="BF"/>
                <w:kern w:val="0"/>
                <w:sz w:val="24"/>
                <w:szCs w:val="24"/>
                <w14:ligatures w14:val="none"/>
              </w:rPr>
              <w:t>SPECIFICATIONS</w:t>
            </w:r>
            <w:r>
              <w:rPr>
                <w:rFonts w:eastAsia="Times New Roman" w:cs="Times New Roman"/>
                <w:b/>
                <w:bCs/>
                <w:color w:val="000000"/>
                <w:kern w:val="0"/>
                <w:sz w:val="20"/>
                <w:szCs w:val="20"/>
                <w14:ligatures w14:val="none"/>
              </w:rPr>
              <w:t xml:space="preserve"> </w:t>
            </w:r>
            <w:proofErr w:type="gramStart"/>
            <w:r>
              <w:rPr>
                <w:rFonts w:eastAsia="Times New Roman" w:cs="Times New Roman"/>
                <w:b/>
                <w:bCs/>
                <w:color w:val="000000"/>
                <w:kern w:val="0"/>
                <w:sz w:val="20"/>
                <w:szCs w:val="20"/>
                <w14:ligatures w14:val="none"/>
              </w:rPr>
              <w:t xml:space="preserve">- </w:t>
            </w:r>
            <w:r w:rsidR="00B92943" w:rsidRPr="0052272B">
              <w:rPr>
                <w:rFonts w:eastAsia="Times New Roman" w:cs="Times New Roman"/>
                <w:b/>
                <w:bCs/>
                <w:color w:val="000000"/>
                <w:kern w:val="0"/>
                <w:sz w:val="20"/>
                <w:szCs w:val="20"/>
                <w14:ligatures w14:val="none"/>
              </w:rPr>
              <w:t xml:space="preserve"> </w:t>
            </w:r>
            <w:r w:rsidR="00B92943" w:rsidRPr="004954A3">
              <w:rPr>
                <w:rFonts w:eastAsia="Times New Roman" w:cs="Times New Roman"/>
                <w:b/>
                <w:bCs/>
                <w:color w:val="0070C0"/>
                <w:kern w:val="0"/>
                <w:sz w:val="20"/>
                <w:szCs w:val="20"/>
                <w:u w:val="single"/>
                <w14:ligatures w14:val="none"/>
              </w:rPr>
              <w:t>MINIMUM</w:t>
            </w:r>
            <w:proofErr w:type="gramEnd"/>
            <w:r w:rsidR="00B92943">
              <w:rPr>
                <w:rFonts w:eastAsia="Times New Roman" w:cs="Times New Roman"/>
                <w:b/>
                <w:bCs/>
                <w:color w:val="000000"/>
                <w:kern w:val="0"/>
                <w:sz w:val="20"/>
                <w:szCs w:val="20"/>
                <w:u w:val="single"/>
                <w14:ligatures w14:val="none"/>
              </w:rPr>
              <w:t xml:space="preserve"> </w:t>
            </w:r>
            <w:r w:rsidR="00B92943" w:rsidRPr="007343B0">
              <w:rPr>
                <w:rFonts w:eastAsia="Times New Roman" w:cs="Times New Roman"/>
                <w:b/>
                <w:bCs/>
                <w:color w:val="0070C0"/>
                <w:kern w:val="0"/>
                <w:sz w:val="20"/>
                <w:szCs w:val="20"/>
                <w:u w:val="single"/>
                <w14:ligatures w14:val="none"/>
              </w:rPr>
              <w:t>MANUFACTURED HOUSING &amp; INSTALLATION REQUIREMENTS</w:t>
            </w:r>
          </w:p>
          <w:p w14:paraId="7D4CF02B" w14:textId="5A861E79" w:rsidR="00B92943" w:rsidRPr="0052272B"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Age:</w:t>
            </w:r>
            <w:r w:rsidRPr="0052272B">
              <w:rPr>
                <w:rFonts w:eastAsia="Times New Roman" w:cs="Times New Roman"/>
                <w:color w:val="000000"/>
                <w:kern w:val="0"/>
                <w:sz w:val="20"/>
                <w:szCs w:val="20"/>
                <w14:ligatures w14:val="none"/>
              </w:rPr>
              <w:t xml:space="preserve"> New Build</w:t>
            </w:r>
            <w:r w:rsidR="00DA38B8">
              <w:rPr>
                <w:rFonts w:eastAsia="Times New Roman" w:cs="Times New Roman"/>
                <w:color w:val="000000"/>
                <w:kern w:val="0"/>
                <w:sz w:val="20"/>
                <w:szCs w:val="20"/>
                <w14:ligatures w14:val="none"/>
              </w:rPr>
              <w:t xml:space="preserve"> or C2. </w:t>
            </w:r>
          </w:p>
          <w:p w14:paraId="0BA691CB" w14:textId="3888BD80" w:rsidR="00B92943" w:rsidRPr="00F93AE7" w:rsidRDefault="00F93AE7" w:rsidP="00557087">
            <w:pPr>
              <w:pStyle w:val="ListParagraph"/>
              <w:numPr>
                <w:ilvl w:val="0"/>
                <w:numId w:val="4"/>
              </w:numPr>
              <w:spacing w:after="0" w:line="240" w:lineRule="auto"/>
              <w:ind w:left="794" w:right="-291"/>
              <w:rPr>
                <w:rFonts w:eastAsia="Times New Roman" w:cs="Times New Roman"/>
                <w:b/>
                <w:bCs/>
                <w:color w:val="000000"/>
                <w:kern w:val="0"/>
                <w:sz w:val="20"/>
                <w:szCs w:val="20"/>
                <w:u w:val="single"/>
                <w14:ligatures w14:val="none"/>
              </w:rPr>
            </w:pPr>
            <w:r w:rsidRPr="00F93AE7">
              <w:rPr>
                <w:rFonts w:eastAsia="Times New Roman" w:cs="Times New Roman"/>
                <w:b/>
                <w:bCs/>
                <w:color w:val="000000"/>
                <w:kern w:val="0"/>
                <w:sz w:val="20"/>
                <w:szCs w:val="20"/>
                <w:u w:val="single"/>
                <w14:ligatures w14:val="none"/>
              </w:rPr>
              <w:t>**</w:t>
            </w:r>
            <w:r w:rsidR="00B92943" w:rsidRPr="00F93AE7">
              <w:rPr>
                <w:rFonts w:eastAsia="Times New Roman" w:cs="Times New Roman"/>
                <w:b/>
                <w:bCs/>
                <w:color w:val="000000"/>
                <w:kern w:val="0"/>
                <w:sz w:val="20"/>
                <w:szCs w:val="20"/>
                <w:u w:val="single"/>
                <w14:ligatures w14:val="none"/>
              </w:rPr>
              <w:t>2 bed/2bath or 3bed/2bath</w:t>
            </w:r>
            <w:r w:rsidRPr="00F93AE7">
              <w:rPr>
                <w:rFonts w:eastAsia="Times New Roman" w:cs="Times New Roman"/>
                <w:b/>
                <w:bCs/>
                <w:color w:val="000000"/>
                <w:kern w:val="0"/>
                <w:sz w:val="20"/>
                <w:szCs w:val="20"/>
                <w:u w:val="single"/>
                <w14:ligatures w14:val="none"/>
              </w:rPr>
              <w:t>**</w:t>
            </w:r>
          </w:p>
          <w:p w14:paraId="1033C914" w14:textId="6E68D320" w:rsidR="00B92943" w:rsidRPr="0052272B" w:rsidRDefault="00F128AE"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Entries:</w:t>
            </w:r>
            <w:r>
              <w:rPr>
                <w:rFonts w:eastAsia="Times New Roman" w:cs="Times New Roman"/>
                <w:color w:val="000000"/>
                <w:kern w:val="0"/>
                <w:sz w:val="20"/>
                <w:szCs w:val="20"/>
                <w14:ligatures w14:val="none"/>
              </w:rPr>
              <w:t xml:space="preserve"> </w:t>
            </w:r>
            <w:r w:rsidR="00F93AE7">
              <w:rPr>
                <w:rFonts w:eastAsia="Times New Roman" w:cs="Times New Roman"/>
                <w:color w:val="000000"/>
                <w:kern w:val="0"/>
                <w:sz w:val="20"/>
                <w:szCs w:val="20"/>
                <w14:ligatures w14:val="none"/>
              </w:rPr>
              <w:t xml:space="preserve">2 </w:t>
            </w:r>
            <w:r w:rsidR="00B92943" w:rsidRPr="0052272B">
              <w:rPr>
                <w:rFonts w:eastAsia="Times New Roman" w:cs="Times New Roman"/>
                <w:color w:val="000000"/>
                <w:kern w:val="0"/>
                <w:sz w:val="20"/>
                <w:szCs w:val="20"/>
                <w14:ligatures w14:val="none"/>
              </w:rPr>
              <w:t>Minimum entries (lockable and meets fire code)</w:t>
            </w:r>
            <w:proofErr w:type="gramStart"/>
            <w:r w:rsidR="00B92943" w:rsidRPr="0052272B">
              <w:rPr>
                <w:rFonts w:eastAsia="Times New Roman" w:cs="Times New Roman"/>
                <w:color w:val="000000"/>
                <w:kern w:val="0"/>
                <w:sz w:val="20"/>
                <w:szCs w:val="20"/>
                <w14:ligatures w14:val="none"/>
              </w:rPr>
              <w:t xml:space="preserve">: </w:t>
            </w:r>
            <w:r w:rsidR="00B92943">
              <w:rPr>
                <w:rFonts w:eastAsia="Times New Roman" w:cs="Times New Roman"/>
                <w:color w:val="000000"/>
                <w:kern w:val="0"/>
                <w:sz w:val="20"/>
                <w:szCs w:val="20"/>
                <w14:ligatures w14:val="none"/>
              </w:rPr>
              <w:t xml:space="preserve"> (</w:t>
            </w:r>
            <w:proofErr w:type="gramEnd"/>
            <w:r w:rsidR="00B92943">
              <w:rPr>
                <w:rFonts w:eastAsia="Times New Roman" w:cs="Times New Roman"/>
                <w:color w:val="000000"/>
                <w:kern w:val="0"/>
                <w:sz w:val="20"/>
                <w:szCs w:val="20"/>
                <w14:ligatures w14:val="none"/>
              </w:rPr>
              <w:t>Front + Side, Rear, or Other)</w:t>
            </w:r>
            <w:r w:rsidR="00B92943" w:rsidRPr="0052272B">
              <w:rPr>
                <w:rFonts w:eastAsia="Times New Roman" w:cs="Times New Roman"/>
                <w:color w:val="000000"/>
                <w:kern w:val="0"/>
                <w:sz w:val="20"/>
                <w:szCs w:val="20"/>
                <w14:ligatures w14:val="none"/>
              </w:rPr>
              <w:t xml:space="preserve"> </w:t>
            </w:r>
          </w:p>
          <w:p w14:paraId="2DB5BDD0" w14:textId="22D6B4CE" w:rsidR="00B92943" w:rsidRPr="0052272B"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Windows:</w:t>
            </w:r>
            <w:r w:rsidRPr="0052272B">
              <w:rPr>
                <w:rFonts w:eastAsia="Times New Roman" w:cs="Times New Roman"/>
                <w:color w:val="000000"/>
                <w:kern w:val="0"/>
                <w:sz w:val="20"/>
                <w:szCs w:val="20"/>
                <w14:ligatures w14:val="none"/>
              </w:rPr>
              <w:t xml:space="preserve"> Double pain.</w:t>
            </w:r>
            <w:r w:rsidR="00F128AE">
              <w:rPr>
                <w:rFonts w:eastAsia="Times New Roman" w:cs="Times New Roman"/>
                <w:color w:val="000000"/>
                <w:kern w:val="0"/>
                <w:sz w:val="20"/>
                <w:szCs w:val="20"/>
                <w14:ligatures w14:val="none"/>
              </w:rPr>
              <w:t xml:space="preserve"> </w:t>
            </w:r>
            <w:r w:rsidR="00F128AE" w:rsidRPr="0052272B">
              <w:rPr>
                <w:rFonts w:eastAsia="Times New Roman" w:cs="Times New Roman"/>
                <w:color w:val="000000"/>
                <w:kern w:val="0"/>
                <w:sz w:val="20"/>
                <w:szCs w:val="20"/>
                <w14:ligatures w14:val="none"/>
              </w:rPr>
              <w:t>Bedrooms and living area(s)</w:t>
            </w:r>
          </w:p>
          <w:p w14:paraId="303F9B39" w14:textId="7F216B8B" w:rsidR="00B92943"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Pitched Roof</w:t>
            </w:r>
            <w:r w:rsidRPr="0052272B">
              <w:rPr>
                <w:rFonts w:eastAsia="Times New Roman" w:cs="Times New Roman"/>
                <w:color w:val="000000"/>
                <w:kern w:val="0"/>
                <w:sz w:val="20"/>
                <w:szCs w:val="20"/>
                <w14:ligatures w14:val="none"/>
              </w:rPr>
              <w:t xml:space="preserve"> – Shingle</w:t>
            </w:r>
            <w:r w:rsidR="004A3A0E">
              <w:rPr>
                <w:rFonts w:eastAsia="Times New Roman" w:cs="Times New Roman"/>
                <w:color w:val="000000"/>
                <w:kern w:val="0"/>
                <w:sz w:val="20"/>
                <w:szCs w:val="20"/>
                <w14:ligatures w14:val="none"/>
              </w:rPr>
              <w:t xml:space="preserve"> only (or like material – must meet NPS &amp; Coconino County standards)</w:t>
            </w:r>
          </w:p>
          <w:p w14:paraId="13329833" w14:textId="77777777" w:rsidR="00B92943" w:rsidRPr="0052272B"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Interior Ceiling Height:</w:t>
            </w:r>
            <w:r>
              <w:rPr>
                <w:rFonts w:eastAsia="Times New Roman" w:cs="Times New Roman"/>
                <w:color w:val="000000"/>
                <w:kern w:val="0"/>
                <w:sz w:val="20"/>
                <w:szCs w:val="20"/>
                <w14:ligatures w14:val="none"/>
              </w:rPr>
              <w:t xml:space="preserve"> </w:t>
            </w:r>
            <w:r w:rsidRPr="0052272B">
              <w:rPr>
                <w:rFonts w:eastAsia="Times New Roman" w:cs="Times New Roman"/>
                <w:color w:val="000000"/>
                <w:kern w:val="0"/>
                <w:sz w:val="20"/>
                <w:szCs w:val="20"/>
                <w14:ligatures w14:val="none"/>
              </w:rPr>
              <w:t xml:space="preserve">Minimum interior ceiling height – 8’ ft. </w:t>
            </w:r>
          </w:p>
          <w:p w14:paraId="1705A2BD" w14:textId="77777777" w:rsidR="00B92943" w:rsidRDefault="00B92943" w:rsidP="00557087">
            <w:pPr>
              <w:pStyle w:val="ListParagraph"/>
              <w:numPr>
                <w:ilvl w:val="0"/>
                <w:numId w:val="4"/>
              </w:numPr>
              <w:spacing w:after="0" w:line="240" w:lineRule="auto"/>
              <w:ind w:left="794" w:right="-291"/>
              <w:rPr>
                <w:rFonts w:eastAsia="Times New Roman" w:cs="Times New Roman"/>
                <w:b/>
                <w:bCs/>
                <w:color w:val="000000"/>
                <w:kern w:val="0"/>
                <w:sz w:val="20"/>
                <w:szCs w:val="20"/>
                <w:u w:val="single"/>
                <w14:ligatures w14:val="none"/>
              </w:rPr>
            </w:pPr>
            <w:r w:rsidRPr="004954A3">
              <w:rPr>
                <w:rFonts w:eastAsia="Times New Roman" w:cs="Times New Roman"/>
                <w:b/>
                <w:bCs/>
                <w:color w:val="000000"/>
                <w:kern w:val="0"/>
                <w:sz w:val="20"/>
                <w:szCs w:val="20"/>
                <w:u w:val="single"/>
                <w14:ligatures w14:val="none"/>
              </w:rPr>
              <w:t xml:space="preserve">Dimensions - Width &amp; Length (due to lot size):  </w:t>
            </w:r>
          </w:p>
          <w:p w14:paraId="4E40E7B4" w14:textId="77777777" w:rsidR="00B92943" w:rsidRDefault="00B92943" w:rsidP="00557087">
            <w:pPr>
              <w:pStyle w:val="ListParagraph"/>
              <w:numPr>
                <w:ilvl w:val="0"/>
                <w:numId w:val="17"/>
              </w:numPr>
              <w:spacing w:after="0" w:line="240" w:lineRule="auto"/>
              <w:ind w:left="794" w:right="-291"/>
              <w:rPr>
                <w:rFonts w:eastAsia="Times New Roman" w:cs="Times New Roman"/>
                <w:b/>
                <w:bCs/>
                <w:color w:val="000000"/>
                <w:kern w:val="0"/>
                <w:sz w:val="20"/>
                <w:szCs w:val="20"/>
                <w:u w:val="single"/>
                <w14:ligatures w14:val="none"/>
              </w:rPr>
            </w:pPr>
            <w:r w:rsidRPr="004954A3">
              <w:rPr>
                <w:rFonts w:eastAsia="Times New Roman" w:cs="Times New Roman"/>
                <w:b/>
                <w:bCs/>
                <w:color w:val="000000"/>
                <w:kern w:val="0"/>
                <w:sz w:val="20"/>
                <w:szCs w:val="20"/>
                <w:u w:val="single"/>
                <w14:ligatures w14:val="none"/>
              </w:rPr>
              <w:t>Minimum – 12’ x 40’ft.</w:t>
            </w:r>
          </w:p>
          <w:p w14:paraId="2B05C354" w14:textId="77777777" w:rsidR="00B92943" w:rsidRPr="004954A3" w:rsidRDefault="00B92943" w:rsidP="00557087">
            <w:pPr>
              <w:pStyle w:val="ListParagraph"/>
              <w:numPr>
                <w:ilvl w:val="0"/>
                <w:numId w:val="17"/>
              </w:numPr>
              <w:spacing w:after="0" w:line="240" w:lineRule="auto"/>
              <w:ind w:left="794" w:right="-291"/>
              <w:rPr>
                <w:rFonts w:eastAsia="Times New Roman" w:cs="Times New Roman"/>
                <w:b/>
                <w:bCs/>
                <w:color w:val="000000"/>
                <w:kern w:val="0"/>
                <w:sz w:val="20"/>
                <w:szCs w:val="20"/>
                <w:u w:val="single"/>
                <w14:ligatures w14:val="none"/>
              </w:rPr>
            </w:pPr>
            <w:r w:rsidRPr="004954A3">
              <w:rPr>
                <w:rFonts w:eastAsia="Times New Roman" w:cs="Times New Roman"/>
                <w:b/>
                <w:bCs/>
                <w:color w:val="000000"/>
                <w:kern w:val="0"/>
                <w:sz w:val="20"/>
                <w:szCs w:val="20"/>
                <w:u w:val="single"/>
                <w14:ligatures w14:val="none"/>
              </w:rPr>
              <w:t xml:space="preserve"> Maximum </w:t>
            </w:r>
            <w:r>
              <w:rPr>
                <w:rFonts w:eastAsia="Times New Roman" w:cs="Times New Roman"/>
                <w:b/>
                <w:bCs/>
                <w:color w:val="000000"/>
                <w:kern w:val="0"/>
                <w:sz w:val="20"/>
                <w:szCs w:val="20"/>
                <w:u w:val="single"/>
                <w14:ligatures w14:val="none"/>
              </w:rPr>
              <w:t xml:space="preserve">- </w:t>
            </w:r>
            <w:r w:rsidRPr="004954A3">
              <w:rPr>
                <w:rFonts w:eastAsia="Times New Roman" w:cs="Times New Roman"/>
                <w:b/>
                <w:bCs/>
                <w:color w:val="000000"/>
                <w:kern w:val="0"/>
                <w:sz w:val="20"/>
                <w:szCs w:val="20"/>
                <w:u w:val="single"/>
                <w14:ligatures w14:val="none"/>
              </w:rPr>
              <w:t xml:space="preserve">24’ x 70’ft </w:t>
            </w:r>
          </w:p>
          <w:p w14:paraId="17232650" w14:textId="77777777" w:rsidR="00B92943" w:rsidRPr="0052272B"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Eave</w:t>
            </w:r>
            <w:r w:rsidRPr="0052272B">
              <w:rPr>
                <w:rFonts w:eastAsia="Times New Roman" w:cs="Times New Roman"/>
                <w:color w:val="000000"/>
                <w:kern w:val="0"/>
                <w:sz w:val="20"/>
                <w:szCs w:val="20"/>
                <w14:ligatures w14:val="none"/>
              </w:rPr>
              <w:t>: 12" minimum</w:t>
            </w:r>
          </w:p>
          <w:p w14:paraId="3A8198C4" w14:textId="77777777" w:rsidR="00B92943" w:rsidRPr="0052272B"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Furnace / central heat; heat</w:t>
            </w:r>
            <w:r w:rsidRPr="0052272B">
              <w:rPr>
                <w:rFonts w:eastAsia="Times New Roman" w:cs="Times New Roman"/>
                <w:color w:val="000000"/>
                <w:kern w:val="0"/>
                <w:sz w:val="20"/>
                <w:szCs w:val="20"/>
                <w14:ligatures w14:val="none"/>
              </w:rPr>
              <w:t xml:space="preserve"> – electric only. </w:t>
            </w:r>
          </w:p>
          <w:p w14:paraId="18CE588B" w14:textId="77777777" w:rsidR="00B92943" w:rsidRPr="0052272B"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Required Hookups:</w:t>
            </w:r>
            <w:r w:rsidRPr="0052272B">
              <w:rPr>
                <w:rFonts w:eastAsia="Times New Roman" w:cs="Times New Roman"/>
                <w:color w:val="000000"/>
                <w:kern w:val="0"/>
                <w:sz w:val="20"/>
                <w:szCs w:val="20"/>
                <w14:ligatures w14:val="none"/>
              </w:rPr>
              <w:t xml:space="preserve"> furnace/heating, refrigerator, oven, water heater, water &amp; sewer, laundry, electric, exterior lighting.</w:t>
            </w:r>
          </w:p>
          <w:p w14:paraId="3F278EF5" w14:textId="77777777" w:rsidR="00B92943" w:rsidRPr="0052272B"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Appliances &amp; Amenities:</w:t>
            </w:r>
            <w:r w:rsidRPr="0052272B">
              <w:rPr>
                <w:rFonts w:eastAsia="Times New Roman" w:cs="Times New Roman"/>
                <w:color w:val="000000"/>
                <w:kern w:val="0"/>
                <w:sz w:val="20"/>
                <w:szCs w:val="20"/>
                <w14:ligatures w14:val="none"/>
              </w:rPr>
              <w:t xml:space="preserve"> Refrigerator, range top oven, dishwasher, Furnace/heating unit</w:t>
            </w:r>
            <w:r>
              <w:rPr>
                <w:rFonts w:eastAsia="Times New Roman" w:cs="Times New Roman"/>
                <w:color w:val="000000"/>
                <w:kern w:val="0"/>
                <w:sz w:val="20"/>
                <w:szCs w:val="20"/>
                <w14:ligatures w14:val="none"/>
              </w:rPr>
              <w:t>(s)</w:t>
            </w:r>
            <w:r w:rsidRPr="0052272B">
              <w:rPr>
                <w:rFonts w:eastAsia="Times New Roman" w:cs="Times New Roman"/>
                <w:color w:val="000000"/>
                <w:kern w:val="0"/>
                <w:sz w:val="20"/>
                <w:szCs w:val="20"/>
                <w14:ligatures w14:val="none"/>
              </w:rPr>
              <w:t>, interior and exterior lighting, fans, cabinets &amp; counters, sinks, flooring, toilets, water heater.</w:t>
            </w:r>
          </w:p>
          <w:p w14:paraId="6BA42B43" w14:textId="55F65A0F" w:rsidR="00B92943" w:rsidRPr="0052272B" w:rsidRDefault="00F128AE"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Outlets:</w:t>
            </w:r>
            <w:r>
              <w:rPr>
                <w:rFonts w:eastAsia="Times New Roman" w:cs="Times New Roman"/>
                <w:color w:val="000000"/>
                <w:kern w:val="0"/>
                <w:sz w:val="20"/>
                <w:szCs w:val="20"/>
                <w14:ligatures w14:val="none"/>
              </w:rPr>
              <w:t xml:space="preserve"> </w:t>
            </w:r>
            <w:r w:rsidR="00B92943" w:rsidRPr="0052272B">
              <w:rPr>
                <w:rFonts w:eastAsia="Times New Roman" w:cs="Times New Roman"/>
                <w:color w:val="000000"/>
                <w:kern w:val="0"/>
                <w:sz w:val="20"/>
                <w:szCs w:val="20"/>
                <w14:ligatures w14:val="none"/>
              </w:rPr>
              <w:t>Meets all 110V electrical outlets standards.</w:t>
            </w:r>
          </w:p>
          <w:p w14:paraId="141C9683" w14:textId="0BA3B219" w:rsidR="00B92943" w:rsidRPr="004954A3" w:rsidRDefault="00B92943" w:rsidP="00557087">
            <w:pPr>
              <w:pStyle w:val="ListParagraph"/>
              <w:numPr>
                <w:ilvl w:val="0"/>
                <w:numId w:val="4"/>
              </w:numPr>
              <w:spacing w:after="0" w:line="240" w:lineRule="auto"/>
              <w:ind w:left="794" w:right="-291"/>
              <w:rPr>
                <w:rFonts w:eastAsia="Times New Roman" w:cs="Times New Roman"/>
                <w:b/>
                <w:bCs/>
                <w:color w:val="FF0000"/>
                <w:kern w:val="0"/>
                <w:sz w:val="20"/>
                <w:szCs w:val="20"/>
                <w14:ligatures w14:val="none"/>
              </w:rPr>
            </w:pPr>
            <w:r w:rsidRPr="00F128AE">
              <w:rPr>
                <w:rFonts w:eastAsia="Times New Roman" w:cs="Times New Roman"/>
                <w:color w:val="000000"/>
                <w:kern w:val="0"/>
                <w:sz w:val="20"/>
                <w:szCs w:val="20"/>
                <w:u w:val="single"/>
                <w14:ligatures w14:val="none"/>
              </w:rPr>
              <w:t>Foundation:</w:t>
            </w:r>
            <w:r w:rsidRPr="0052272B">
              <w:rPr>
                <w:rFonts w:eastAsia="Times New Roman" w:cs="Times New Roman"/>
                <w:color w:val="000000"/>
                <w:kern w:val="0"/>
                <w:sz w:val="20"/>
                <w:szCs w:val="20"/>
                <w14:ligatures w14:val="none"/>
              </w:rPr>
              <w:t xml:space="preserve"> One of the following - Ribbon + skirting, pit-set, and/or commercial grade covering.</w:t>
            </w:r>
            <w:r>
              <w:rPr>
                <w:rFonts w:eastAsia="Times New Roman" w:cs="Times New Roman"/>
                <w:color w:val="000000"/>
                <w:kern w:val="0"/>
                <w:sz w:val="20"/>
                <w:szCs w:val="20"/>
                <w14:ligatures w14:val="none"/>
              </w:rPr>
              <w:t xml:space="preserve"> </w:t>
            </w:r>
            <w:r w:rsidRPr="00F1531E">
              <w:rPr>
                <w:rFonts w:eastAsia="Times New Roman" w:cs="Times New Roman"/>
                <w:b/>
                <w:bCs/>
                <w:kern w:val="0"/>
                <w:sz w:val="20"/>
                <w:szCs w:val="20"/>
                <w14:ligatures w14:val="none"/>
              </w:rPr>
              <w:t>** CCACD minimum requirements on pg</w:t>
            </w:r>
            <w:r w:rsidR="00F71D41" w:rsidRPr="00F1531E">
              <w:rPr>
                <w:rFonts w:eastAsia="Times New Roman" w:cs="Times New Roman"/>
                <w:b/>
                <w:bCs/>
                <w:kern w:val="0"/>
                <w:sz w:val="20"/>
                <w:szCs w:val="20"/>
                <w14:ligatures w14:val="none"/>
              </w:rPr>
              <w:t xml:space="preserve">s. </w:t>
            </w:r>
            <w:r w:rsidR="00F1531E" w:rsidRPr="00F1531E">
              <w:rPr>
                <w:rFonts w:eastAsia="Times New Roman" w:cs="Times New Roman"/>
                <w:b/>
                <w:bCs/>
                <w:kern w:val="0"/>
                <w:sz w:val="20"/>
                <w:szCs w:val="20"/>
                <w14:ligatures w14:val="none"/>
              </w:rPr>
              <w:t xml:space="preserve">41 </w:t>
            </w:r>
            <w:r w:rsidRPr="00F1531E">
              <w:rPr>
                <w:rFonts w:eastAsia="Times New Roman" w:cs="Times New Roman"/>
                <w:b/>
                <w:bCs/>
                <w:kern w:val="0"/>
                <w:sz w:val="20"/>
                <w:szCs w:val="20"/>
                <w14:ligatures w14:val="none"/>
              </w:rPr>
              <w:t>for details**</w:t>
            </w:r>
          </w:p>
          <w:p w14:paraId="27C6EC18" w14:textId="77777777" w:rsidR="00B92943" w:rsidRPr="00F128AE"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Flooring</w:t>
            </w:r>
            <w:r w:rsidRPr="00F128AE">
              <w:rPr>
                <w:rFonts w:eastAsia="Times New Roman" w:cs="Times New Roman"/>
                <w:color w:val="000000"/>
                <w:kern w:val="0"/>
                <w:sz w:val="20"/>
                <w:szCs w:val="20"/>
                <w14:ligatures w14:val="none"/>
              </w:rPr>
              <w:t>: Vinyl, laminate, tile, carpet - (non-scratch)</w:t>
            </w:r>
          </w:p>
          <w:p w14:paraId="155C19A8" w14:textId="77777777" w:rsidR="00B92943" w:rsidRPr="004954A3"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Additional Rooms required</w:t>
            </w:r>
            <w:r w:rsidRPr="0052272B">
              <w:rPr>
                <w:rFonts w:eastAsia="Times New Roman" w:cs="Times New Roman"/>
                <w:color w:val="000000"/>
                <w:kern w:val="0"/>
                <w:sz w:val="20"/>
                <w:szCs w:val="20"/>
                <w14:ligatures w14:val="none"/>
              </w:rPr>
              <w:t>: laundry area, bedroom closets, living, dining and kitchen areas.</w:t>
            </w:r>
          </w:p>
          <w:p w14:paraId="0950F9B5" w14:textId="77777777" w:rsidR="00B92943" w:rsidRPr="0052272B"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Restrooms</w:t>
            </w:r>
            <w:r w:rsidRPr="0052272B">
              <w:rPr>
                <w:rFonts w:eastAsia="Times New Roman" w:cs="Times New Roman"/>
                <w:color w:val="000000"/>
                <w:kern w:val="0"/>
                <w:sz w:val="20"/>
                <w:szCs w:val="20"/>
                <w14:ligatures w14:val="none"/>
              </w:rPr>
              <w:t>:</w:t>
            </w:r>
            <w:r>
              <w:rPr>
                <w:rFonts w:eastAsia="Times New Roman" w:cs="Times New Roman"/>
                <w:color w:val="000000"/>
                <w:kern w:val="0"/>
                <w:sz w:val="20"/>
                <w:szCs w:val="20"/>
                <w14:ligatures w14:val="none"/>
              </w:rPr>
              <w:t xml:space="preserve"> Two</w:t>
            </w:r>
            <w:r w:rsidRPr="0052272B">
              <w:rPr>
                <w:rFonts w:eastAsia="Times New Roman" w:cs="Times New Roman"/>
                <w:color w:val="000000"/>
                <w:kern w:val="0"/>
                <w:sz w:val="20"/>
                <w:szCs w:val="20"/>
                <w14:ligatures w14:val="none"/>
              </w:rPr>
              <w:t xml:space="preserve"> Full </w:t>
            </w:r>
            <w:r>
              <w:rPr>
                <w:rFonts w:eastAsia="Times New Roman" w:cs="Times New Roman"/>
                <w:color w:val="000000"/>
                <w:kern w:val="0"/>
                <w:sz w:val="20"/>
                <w:szCs w:val="20"/>
                <w14:ligatures w14:val="none"/>
              </w:rPr>
              <w:t>Size (1.0) –</w:t>
            </w:r>
            <w:r w:rsidRPr="0052272B">
              <w:rPr>
                <w:rFonts w:eastAsia="Times New Roman" w:cs="Times New Roman"/>
                <w:color w:val="000000"/>
                <w:kern w:val="0"/>
                <w:sz w:val="20"/>
                <w:szCs w:val="20"/>
                <w14:ligatures w14:val="none"/>
              </w:rPr>
              <w:t xml:space="preserve"> </w:t>
            </w:r>
            <w:r>
              <w:rPr>
                <w:rFonts w:eastAsia="Times New Roman" w:cs="Times New Roman"/>
                <w:color w:val="000000"/>
                <w:kern w:val="0"/>
                <w:sz w:val="20"/>
                <w:szCs w:val="20"/>
                <w14:ligatures w14:val="none"/>
              </w:rPr>
              <w:t>(</w:t>
            </w:r>
            <w:r w:rsidRPr="0052272B">
              <w:rPr>
                <w:rFonts w:eastAsia="Times New Roman" w:cs="Times New Roman"/>
                <w:color w:val="000000"/>
                <w:kern w:val="0"/>
                <w:sz w:val="20"/>
                <w:szCs w:val="20"/>
                <w14:ligatures w14:val="none"/>
              </w:rPr>
              <w:t>toilet, tub w/ shower, sink and mirror</w:t>
            </w:r>
            <w:r>
              <w:rPr>
                <w:rFonts w:eastAsia="Times New Roman" w:cs="Times New Roman"/>
                <w:color w:val="000000"/>
                <w:kern w:val="0"/>
                <w:sz w:val="20"/>
                <w:szCs w:val="20"/>
                <w14:ligatures w14:val="none"/>
              </w:rPr>
              <w:t>)</w:t>
            </w:r>
          </w:p>
          <w:p w14:paraId="028846A9" w14:textId="13504E38" w:rsidR="00B92943" w:rsidRPr="0052272B"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Exhaust Fans:</w:t>
            </w:r>
            <w:r w:rsidRPr="0052272B">
              <w:rPr>
                <w:rFonts w:eastAsia="Times New Roman" w:cs="Times New Roman"/>
                <w:color w:val="000000"/>
                <w:kern w:val="0"/>
                <w:sz w:val="20"/>
                <w:szCs w:val="20"/>
                <w14:ligatures w14:val="none"/>
              </w:rPr>
              <w:t xml:space="preserve"> kitchen, </w:t>
            </w:r>
            <w:proofErr w:type="gramStart"/>
            <w:r w:rsidRPr="0052272B">
              <w:rPr>
                <w:rFonts w:eastAsia="Times New Roman" w:cs="Times New Roman"/>
                <w:color w:val="000000"/>
                <w:kern w:val="0"/>
                <w:sz w:val="20"/>
                <w:szCs w:val="20"/>
                <w14:ligatures w14:val="none"/>
              </w:rPr>
              <w:t>bathrooms</w:t>
            </w:r>
            <w:proofErr w:type="gramEnd"/>
          </w:p>
          <w:p w14:paraId="6F67227E" w14:textId="4E3DC45E" w:rsidR="00B92943" w:rsidRPr="0052272B"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Fire Suppression</w:t>
            </w:r>
            <w:r w:rsidR="00F128AE" w:rsidRPr="00F128AE">
              <w:rPr>
                <w:rFonts w:eastAsia="Times New Roman" w:cs="Times New Roman"/>
                <w:color w:val="000000"/>
                <w:kern w:val="0"/>
                <w:sz w:val="20"/>
                <w:szCs w:val="20"/>
                <w:u w:val="single"/>
                <w14:ligatures w14:val="none"/>
              </w:rPr>
              <w:t>:</w:t>
            </w:r>
            <w:r w:rsidR="00F128AE">
              <w:rPr>
                <w:rFonts w:eastAsia="Times New Roman" w:cs="Times New Roman"/>
                <w:color w:val="000000"/>
                <w:kern w:val="0"/>
                <w:sz w:val="20"/>
                <w:szCs w:val="20"/>
                <w14:ligatures w14:val="none"/>
              </w:rPr>
              <w:t xml:space="preserve"> </w:t>
            </w:r>
            <w:r w:rsidRPr="0052272B">
              <w:rPr>
                <w:rFonts w:eastAsia="Times New Roman" w:cs="Times New Roman"/>
                <w:color w:val="000000"/>
                <w:kern w:val="0"/>
                <w:sz w:val="20"/>
                <w:szCs w:val="20"/>
                <w14:ligatures w14:val="none"/>
              </w:rPr>
              <w:t xml:space="preserve"> Fire Extinguisher or fire suppressant system.</w:t>
            </w:r>
          </w:p>
          <w:p w14:paraId="62A33F7F" w14:textId="77777777" w:rsidR="00B92943" w:rsidRPr="0052272B"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Permits &amp; Licenses:</w:t>
            </w:r>
            <w:r w:rsidRPr="0052272B">
              <w:rPr>
                <w:rFonts w:eastAsia="Times New Roman" w:cs="Times New Roman"/>
                <w:color w:val="000000"/>
                <w:kern w:val="0"/>
                <w:sz w:val="20"/>
                <w:szCs w:val="20"/>
                <w14:ligatures w14:val="none"/>
              </w:rPr>
              <w:t xml:space="preserve"> All requirements for installing a home within GCNP, EPA, Coconino </w:t>
            </w:r>
            <w:proofErr w:type="gramStart"/>
            <w:r w:rsidRPr="0052272B">
              <w:rPr>
                <w:rFonts w:eastAsia="Times New Roman" w:cs="Times New Roman"/>
                <w:color w:val="000000"/>
                <w:kern w:val="0"/>
                <w:sz w:val="20"/>
                <w:szCs w:val="20"/>
                <w14:ligatures w14:val="none"/>
              </w:rPr>
              <w:t>County</w:t>
            </w:r>
            <w:proofErr w:type="gramEnd"/>
            <w:r w:rsidRPr="0052272B">
              <w:rPr>
                <w:rFonts w:eastAsia="Times New Roman" w:cs="Times New Roman"/>
                <w:color w:val="000000"/>
                <w:kern w:val="0"/>
                <w:sz w:val="20"/>
                <w:szCs w:val="20"/>
                <w14:ligatures w14:val="none"/>
              </w:rPr>
              <w:t xml:space="preserve"> and any other local authorities. </w:t>
            </w:r>
          </w:p>
          <w:p w14:paraId="2BC7D191" w14:textId="77777777" w:rsidR="00B92943" w:rsidRPr="0052272B"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Meets Building Code</w:t>
            </w:r>
            <w:r w:rsidRPr="0052272B">
              <w:rPr>
                <w:rFonts w:eastAsia="Times New Roman" w:cs="Times New Roman"/>
                <w:color w:val="000000"/>
                <w:kern w:val="0"/>
                <w:sz w:val="20"/>
                <w:szCs w:val="20"/>
                <w14:ligatures w14:val="none"/>
              </w:rPr>
              <w:t xml:space="preserve"> within GCNP</w:t>
            </w:r>
            <w:r>
              <w:rPr>
                <w:rFonts w:eastAsia="Times New Roman" w:cs="Times New Roman"/>
                <w:color w:val="000000"/>
                <w:kern w:val="0"/>
                <w:sz w:val="20"/>
                <w:szCs w:val="20"/>
                <w14:ligatures w14:val="none"/>
              </w:rPr>
              <w:t>S</w:t>
            </w:r>
            <w:r w:rsidRPr="0052272B">
              <w:rPr>
                <w:rFonts w:eastAsia="Times New Roman" w:cs="Times New Roman"/>
                <w:color w:val="000000"/>
                <w:kern w:val="0"/>
                <w:sz w:val="20"/>
                <w:szCs w:val="20"/>
                <w14:ligatures w14:val="none"/>
              </w:rPr>
              <w:t xml:space="preserve">, Coconino County </w:t>
            </w:r>
            <w:r>
              <w:rPr>
                <w:rFonts w:eastAsia="Times New Roman" w:cs="Times New Roman"/>
                <w:color w:val="000000"/>
                <w:kern w:val="0"/>
                <w:sz w:val="20"/>
                <w:szCs w:val="20"/>
                <w14:ligatures w14:val="none"/>
              </w:rPr>
              <w:t>Community Developments &amp;</w:t>
            </w:r>
            <w:r w:rsidRPr="0052272B">
              <w:rPr>
                <w:rFonts w:eastAsia="Times New Roman" w:cs="Times New Roman"/>
                <w:color w:val="000000"/>
                <w:kern w:val="0"/>
                <w:sz w:val="20"/>
                <w:szCs w:val="20"/>
                <w14:ligatures w14:val="none"/>
              </w:rPr>
              <w:t xml:space="preserve"> Building Safety Inspections</w:t>
            </w:r>
            <w:r>
              <w:rPr>
                <w:rFonts w:eastAsia="Times New Roman" w:cs="Times New Roman"/>
                <w:color w:val="000000"/>
                <w:kern w:val="0"/>
                <w:sz w:val="20"/>
                <w:szCs w:val="20"/>
                <w14:ligatures w14:val="none"/>
              </w:rPr>
              <w:t>.</w:t>
            </w:r>
          </w:p>
          <w:p w14:paraId="2BBF66C4" w14:textId="7034FDA4" w:rsidR="00B92943"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F128AE">
              <w:rPr>
                <w:rFonts w:eastAsia="Times New Roman" w:cs="Times New Roman"/>
                <w:color w:val="000000"/>
                <w:kern w:val="0"/>
                <w:sz w:val="20"/>
                <w:szCs w:val="20"/>
                <w:u w:val="single"/>
                <w14:ligatures w14:val="none"/>
              </w:rPr>
              <w:t>Color</w:t>
            </w:r>
            <w:r w:rsidR="00F128AE">
              <w:rPr>
                <w:rFonts w:eastAsia="Times New Roman" w:cs="Times New Roman"/>
                <w:color w:val="000000"/>
                <w:kern w:val="0"/>
                <w:sz w:val="20"/>
                <w:szCs w:val="20"/>
                <w14:ligatures w14:val="none"/>
              </w:rPr>
              <w:t xml:space="preserve">: </w:t>
            </w:r>
            <w:r w:rsidRPr="0052272B">
              <w:rPr>
                <w:rFonts w:eastAsia="Times New Roman" w:cs="Times New Roman"/>
                <w:color w:val="000000"/>
                <w:kern w:val="0"/>
                <w:sz w:val="20"/>
                <w:szCs w:val="20"/>
                <w14:ligatures w14:val="none"/>
              </w:rPr>
              <w:t xml:space="preserve"> Meets NPS housing protocol. Seek NPS for details of color specificity.</w:t>
            </w:r>
          </w:p>
          <w:p w14:paraId="68D644CB" w14:textId="77777777" w:rsidR="00B92943"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Pr>
                <w:rFonts w:eastAsia="Times New Roman" w:cs="Times New Roman"/>
                <w:color w:val="000000"/>
                <w:kern w:val="0"/>
                <w:sz w:val="20"/>
                <w:szCs w:val="20"/>
                <w14:ligatures w14:val="none"/>
              </w:rPr>
              <w:t>Closet Space / Laundry Area.</w:t>
            </w:r>
          </w:p>
          <w:p w14:paraId="7F1A068B" w14:textId="77777777" w:rsidR="00B92943" w:rsidRDefault="00B92943" w:rsidP="00557087">
            <w:pPr>
              <w:pStyle w:val="ListParagraph"/>
              <w:numPr>
                <w:ilvl w:val="0"/>
                <w:numId w:val="4"/>
              </w:numPr>
              <w:spacing w:after="0" w:line="240" w:lineRule="auto"/>
              <w:ind w:left="794" w:right="-291"/>
              <w:rPr>
                <w:rFonts w:eastAsia="Times New Roman" w:cs="Times New Roman"/>
                <w:color w:val="000000"/>
                <w:kern w:val="0"/>
                <w:sz w:val="20"/>
                <w:szCs w:val="20"/>
                <w14:ligatures w14:val="none"/>
              </w:rPr>
            </w:pPr>
            <w:r w:rsidRPr="0052272B">
              <w:rPr>
                <w:rFonts w:eastAsia="Times New Roman" w:cs="Times New Roman"/>
                <w:color w:val="000000"/>
                <w:kern w:val="0"/>
                <w:sz w:val="20"/>
                <w:szCs w:val="20"/>
                <w14:ligatures w14:val="none"/>
              </w:rPr>
              <w:t>Front Steps / Front entry</w:t>
            </w:r>
          </w:p>
          <w:p w14:paraId="247A0ACB" w14:textId="2F223B8B" w:rsidR="00B92943" w:rsidRPr="004954A3" w:rsidRDefault="00B92943" w:rsidP="00557087">
            <w:pPr>
              <w:pStyle w:val="ListParagraph"/>
              <w:numPr>
                <w:ilvl w:val="0"/>
                <w:numId w:val="4"/>
              </w:numPr>
              <w:spacing w:after="0" w:line="240" w:lineRule="auto"/>
              <w:ind w:left="794" w:right="-291"/>
              <w:rPr>
                <w:rFonts w:eastAsia="Times New Roman" w:cs="Times New Roman"/>
                <w:b/>
                <w:bCs/>
                <w:color w:val="000000"/>
                <w:kern w:val="0"/>
                <w:sz w:val="20"/>
                <w:szCs w:val="20"/>
                <w14:ligatures w14:val="none"/>
              </w:rPr>
            </w:pPr>
            <w:r w:rsidRPr="0052272B">
              <w:rPr>
                <w:rFonts w:eastAsia="Times New Roman" w:cs="Times New Roman"/>
                <w:b/>
                <w:bCs/>
                <w:color w:val="000000"/>
                <w:kern w:val="0"/>
                <w:sz w:val="20"/>
                <w:szCs w:val="20"/>
                <w14:ligatures w14:val="none"/>
              </w:rPr>
              <w:t xml:space="preserve">**Home installed, completed and livable by Sept </w:t>
            </w:r>
            <w:r w:rsidR="00F128AE">
              <w:rPr>
                <w:rFonts w:eastAsia="Times New Roman" w:cs="Times New Roman"/>
                <w:b/>
                <w:bCs/>
                <w:color w:val="000000"/>
                <w:kern w:val="0"/>
                <w:sz w:val="20"/>
                <w:szCs w:val="20"/>
                <w14:ligatures w14:val="none"/>
              </w:rPr>
              <w:t>30</w:t>
            </w:r>
            <w:r w:rsidR="00F128AE" w:rsidRPr="00F128AE">
              <w:rPr>
                <w:rFonts w:eastAsia="Times New Roman" w:cs="Times New Roman"/>
                <w:b/>
                <w:bCs/>
                <w:color w:val="000000"/>
                <w:kern w:val="0"/>
                <w:sz w:val="20"/>
                <w:szCs w:val="20"/>
                <w:vertAlign w:val="superscript"/>
                <w14:ligatures w14:val="none"/>
              </w:rPr>
              <w:t>th</w:t>
            </w:r>
            <w:r w:rsidRPr="0052272B">
              <w:rPr>
                <w:rFonts w:eastAsia="Times New Roman" w:cs="Times New Roman"/>
                <w:b/>
                <w:bCs/>
                <w:color w:val="000000"/>
                <w:kern w:val="0"/>
                <w:sz w:val="20"/>
                <w:szCs w:val="20"/>
                <w14:ligatures w14:val="none"/>
              </w:rPr>
              <w:t>, 2024**</w:t>
            </w:r>
          </w:p>
          <w:p w14:paraId="78FCD0CE" w14:textId="77777777" w:rsidR="00B92943" w:rsidRPr="0052272B" w:rsidRDefault="00B92943" w:rsidP="00C342D1">
            <w:pPr>
              <w:spacing w:after="0" w:line="240" w:lineRule="auto"/>
              <w:rPr>
                <w:rFonts w:eastAsia="Times New Roman" w:cs="Times New Roman"/>
                <w:b/>
                <w:bCs/>
                <w:color w:val="000000"/>
                <w:kern w:val="0"/>
                <w:sz w:val="20"/>
                <w:szCs w:val="20"/>
                <w14:ligatures w14:val="none"/>
              </w:rPr>
            </w:pPr>
          </w:p>
          <w:p w14:paraId="15E35E7B" w14:textId="614A2B3C" w:rsidR="00B92943" w:rsidRPr="0052272B" w:rsidRDefault="00B92943" w:rsidP="00C342D1">
            <w:pPr>
              <w:spacing w:after="0" w:line="240" w:lineRule="auto"/>
              <w:rPr>
                <w:rFonts w:eastAsia="Times New Roman" w:cs="Times New Roman"/>
                <w:b/>
                <w:bCs/>
                <w:color w:val="000000"/>
                <w:kern w:val="0"/>
                <w:sz w:val="20"/>
                <w:szCs w:val="20"/>
                <w14:ligatures w14:val="none"/>
              </w:rPr>
            </w:pPr>
            <w:r w:rsidRPr="0052272B">
              <w:rPr>
                <w:rFonts w:eastAsia="Times New Roman" w:cs="Times New Roman"/>
                <w:b/>
                <w:bCs/>
                <w:color w:val="000000"/>
                <w:kern w:val="0"/>
                <w:sz w:val="20"/>
                <w:szCs w:val="20"/>
                <w14:ligatures w14:val="none"/>
              </w:rPr>
              <w:t xml:space="preserve"> REQUESTED FEATURES</w:t>
            </w:r>
          </w:p>
          <w:p w14:paraId="4EAC6109" w14:textId="77777777" w:rsidR="00B92943" w:rsidRPr="0052272B" w:rsidRDefault="00B92943" w:rsidP="00557087">
            <w:pPr>
              <w:pStyle w:val="ListParagraph"/>
              <w:numPr>
                <w:ilvl w:val="0"/>
                <w:numId w:val="4"/>
              </w:numPr>
              <w:spacing w:after="0" w:line="240" w:lineRule="auto"/>
              <w:rPr>
                <w:rFonts w:eastAsia="Times New Roman" w:cs="Times New Roman"/>
                <w:color w:val="000000"/>
                <w:kern w:val="0"/>
                <w:sz w:val="20"/>
                <w:szCs w:val="20"/>
                <w14:ligatures w14:val="none"/>
              </w:rPr>
            </w:pPr>
            <w:r w:rsidRPr="00EF16FB">
              <w:rPr>
                <w:rFonts w:eastAsia="Times New Roman" w:cs="Times New Roman"/>
                <w:color w:val="000000"/>
                <w:kern w:val="0"/>
                <w:sz w:val="20"/>
                <w:szCs w:val="20"/>
                <w:u w:val="single"/>
                <w14:ligatures w14:val="none"/>
              </w:rPr>
              <w:t>Appliances &amp; Amenities</w:t>
            </w:r>
            <w:r w:rsidRPr="0052272B">
              <w:rPr>
                <w:rFonts w:eastAsia="Times New Roman" w:cs="Times New Roman"/>
                <w:color w:val="000000"/>
                <w:kern w:val="0"/>
                <w:sz w:val="20"/>
                <w:szCs w:val="20"/>
                <w14:ligatures w14:val="none"/>
              </w:rPr>
              <w:t>: Laundry, microwave</w:t>
            </w:r>
            <w:r>
              <w:rPr>
                <w:rFonts w:eastAsia="Times New Roman" w:cs="Times New Roman"/>
                <w:color w:val="000000"/>
                <w:kern w:val="0"/>
                <w:sz w:val="20"/>
                <w:szCs w:val="20"/>
                <w14:ligatures w14:val="none"/>
              </w:rPr>
              <w:t>, oven hood, doorbell, coax/ethernet ports.</w:t>
            </w:r>
          </w:p>
          <w:p w14:paraId="461373A1" w14:textId="77777777" w:rsidR="00B92943" w:rsidRPr="004954A3" w:rsidRDefault="00B92943" w:rsidP="00557087">
            <w:pPr>
              <w:pStyle w:val="ListParagraph"/>
              <w:numPr>
                <w:ilvl w:val="0"/>
                <w:numId w:val="4"/>
              </w:numPr>
              <w:spacing w:after="0" w:line="240" w:lineRule="auto"/>
              <w:rPr>
                <w:rFonts w:eastAsia="Times New Roman" w:cs="Times New Roman"/>
                <w:color w:val="000000"/>
                <w:kern w:val="0"/>
                <w:sz w:val="20"/>
                <w:szCs w:val="20"/>
                <w14:ligatures w14:val="none"/>
              </w:rPr>
            </w:pPr>
            <w:r w:rsidRPr="00EF16FB">
              <w:rPr>
                <w:rFonts w:eastAsia="Times New Roman" w:cs="Times New Roman"/>
                <w:color w:val="000000"/>
                <w:kern w:val="0"/>
                <w:sz w:val="20"/>
                <w:szCs w:val="20"/>
                <w:u w:val="single"/>
                <w14:ligatures w14:val="none"/>
              </w:rPr>
              <w:t>Lighting</w:t>
            </w:r>
            <w:r w:rsidRPr="0052272B">
              <w:rPr>
                <w:rFonts w:eastAsia="Times New Roman" w:cs="Times New Roman"/>
                <w:color w:val="000000"/>
                <w:kern w:val="0"/>
                <w:sz w:val="20"/>
                <w:szCs w:val="20"/>
                <w14:ligatures w14:val="none"/>
              </w:rPr>
              <w:t xml:space="preserve"> </w:t>
            </w:r>
            <w:r>
              <w:rPr>
                <w:rFonts w:eastAsia="Times New Roman" w:cs="Times New Roman"/>
                <w:color w:val="000000"/>
                <w:kern w:val="0"/>
                <w:sz w:val="20"/>
                <w:szCs w:val="20"/>
                <w14:ligatures w14:val="none"/>
              </w:rPr>
              <w:t>-</w:t>
            </w:r>
            <w:r w:rsidRPr="0052272B">
              <w:rPr>
                <w:rFonts w:eastAsia="Times New Roman" w:cs="Times New Roman"/>
                <w:color w:val="000000"/>
                <w:kern w:val="0"/>
                <w:sz w:val="20"/>
                <w:szCs w:val="20"/>
                <w14:ligatures w14:val="none"/>
              </w:rPr>
              <w:t xml:space="preserve"> Recessed: living room, halls, kitchen</w:t>
            </w:r>
            <w:r>
              <w:rPr>
                <w:rFonts w:eastAsia="Times New Roman" w:cs="Times New Roman"/>
                <w:color w:val="000000"/>
                <w:kern w:val="0"/>
                <w:sz w:val="20"/>
                <w:szCs w:val="20"/>
                <w14:ligatures w14:val="none"/>
              </w:rPr>
              <w:t xml:space="preserve"> + </w:t>
            </w:r>
            <w:r w:rsidRPr="004954A3">
              <w:rPr>
                <w:rFonts w:eastAsia="Times New Roman" w:cs="Times New Roman"/>
                <w:color w:val="000000"/>
                <w:kern w:val="0"/>
                <w:sz w:val="20"/>
                <w:szCs w:val="20"/>
                <w14:ligatures w14:val="none"/>
              </w:rPr>
              <w:t xml:space="preserve">Pendant: Dining, </w:t>
            </w:r>
            <w:proofErr w:type="gramStart"/>
            <w:r w:rsidRPr="004954A3">
              <w:rPr>
                <w:rFonts w:eastAsia="Times New Roman" w:cs="Times New Roman"/>
                <w:color w:val="000000"/>
                <w:kern w:val="0"/>
                <w:sz w:val="20"/>
                <w:szCs w:val="20"/>
                <w14:ligatures w14:val="none"/>
              </w:rPr>
              <w:t>bedrooms</w:t>
            </w:r>
            <w:proofErr w:type="gramEnd"/>
          </w:p>
          <w:p w14:paraId="7347CDC3" w14:textId="77777777" w:rsidR="00B92943" w:rsidRPr="0052272B" w:rsidRDefault="00B92943" w:rsidP="00557087">
            <w:pPr>
              <w:pStyle w:val="ListParagraph"/>
              <w:numPr>
                <w:ilvl w:val="0"/>
                <w:numId w:val="4"/>
              </w:numPr>
              <w:spacing w:after="0" w:line="240" w:lineRule="auto"/>
              <w:rPr>
                <w:rFonts w:eastAsia="Times New Roman" w:cs="Times New Roman"/>
                <w:color w:val="000000"/>
                <w:kern w:val="0"/>
                <w:sz w:val="20"/>
                <w:szCs w:val="20"/>
                <w14:ligatures w14:val="none"/>
              </w:rPr>
            </w:pPr>
            <w:r w:rsidRPr="00EF16FB">
              <w:rPr>
                <w:rFonts w:eastAsia="Times New Roman" w:cs="Times New Roman"/>
                <w:color w:val="000000"/>
                <w:kern w:val="0"/>
                <w:sz w:val="20"/>
                <w:szCs w:val="20"/>
                <w:u w:val="single"/>
                <w14:ligatures w14:val="none"/>
              </w:rPr>
              <w:t>Fans</w:t>
            </w:r>
            <w:r w:rsidRPr="0052272B">
              <w:rPr>
                <w:rFonts w:eastAsia="Times New Roman" w:cs="Times New Roman"/>
                <w:color w:val="000000"/>
                <w:kern w:val="0"/>
                <w:sz w:val="20"/>
                <w:szCs w:val="20"/>
                <w14:ligatures w14:val="none"/>
              </w:rPr>
              <w:t>: Kitchen/Dining/Living, Bedrooms</w:t>
            </w:r>
          </w:p>
          <w:p w14:paraId="24ADAFB9" w14:textId="77777777" w:rsidR="00B92943" w:rsidRPr="00EF16FB" w:rsidRDefault="00B92943" w:rsidP="00557087">
            <w:pPr>
              <w:pStyle w:val="ListParagraph"/>
              <w:numPr>
                <w:ilvl w:val="0"/>
                <w:numId w:val="4"/>
              </w:numPr>
              <w:spacing w:after="0" w:line="240" w:lineRule="auto"/>
              <w:rPr>
                <w:rFonts w:eastAsia="Times New Roman" w:cs="Times New Roman"/>
                <w:color w:val="000000"/>
                <w:kern w:val="0"/>
                <w:sz w:val="20"/>
                <w:szCs w:val="20"/>
                <w:u w:val="single"/>
                <w14:ligatures w14:val="none"/>
              </w:rPr>
            </w:pPr>
            <w:r w:rsidRPr="00EF16FB">
              <w:rPr>
                <w:rFonts w:eastAsia="Times New Roman" w:cs="Times New Roman"/>
                <w:color w:val="000000"/>
                <w:kern w:val="0"/>
                <w:sz w:val="20"/>
                <w:szCs w:val="20"/>
                <w:u w:val="single"/>
                <w14:ligatures w14:val="none"/>
              </w:rPr>
              <w:t>Garbage disposal</w:t>
            </w:r>
          </w:p>
          <w:p w14:paraId="363B05AE" w14:textId="329AEA70" w:rsidR="00B92943" w:rsidRPr="0052272B" w:rsidRDefault="00B92943" w:rsidP="00557087">
            <w:pPr>
              <w:pStyle w:val="ListParagraph"/>
              <w:numPr>
                <w:ilvl w:val="0"/>
                <w:numId w:val="4"/>
              </w:numPr>
              <w:spacing w:after="0" w:line="240" w:lineRule="auto"/>
              <w:rPr>
                <w:rFonts w:eastAsia="Times New Roman" w:cs="Times New Roman"/>
                <w:color w:val="000000"/>
                <w:kern w:val="0"/>
                <w:sz w:val="20"/>
                <w:szCs w:val="20"/>
                <w14:ligatures w14:val="none"/>
              </w:rPr>
            </w:pPr>
            <w:proofErr w:type="gramStart"/>
            <w:r w:rsidRPr="00EF16FB">
              <w:rPr>
                <w:rFonts w:eastAsia="Times New Roman" w:cs="Times New Roman"/>
                <w:color w:val="000000"/>
                <w:kern w:val="0"/>
                <w:sz w:val="20"/>
                <w:szCs w:val="20"/>
                <w:u w:val="single"/>
                <w14:ligatures w14:val="none"/>
              </w:rPr>
              <w:t>HVAC</w:t>
            </w:r>
            <w:r w:rsidRPr="0052272B">
              <w:rPr>
                <w:rFonts w:eastAsia="Times New Roman" w:cs="Times New Roman"/>
                <w:color w:val="000000"/>
                <w:kern w:val="0"/>
                <w:sz w:val="20"/>
                <w:szCs w:val="20"/>
                <w14:ligatures w14:val="none"/>
              </w:rPr>
              <w:t xml:space="preserve"> </w:t>
            </w:r>
            <w:r w:rsidR="00EF16FB">
              <w:rPr>
                <w:rFonts w:eastAsia="Times New Roman" w:cs="Times New Roman"/>
                <w:color w:val="000000"/>
                <w:kern w:val="0"/>
                <w:sz w:val="20"/>
                <w:szCs w:val="20"/>
                <w14:ligatures w14:val="none"/>
              </w:rPr>
              <w:t>:</w:t>
            </w:r>
            <w:proofErr w:type="gramEnd"/>
            <w:r w:rsidR="00EF16FB">
              <w:rPr>
                <w:rFonts w:eastAsia="Times New Roman" w:cs="Times New Roman"/>
                <w:color w:val="000000"/>
                <w:kern w:val="0"/>
                <w:sz w:val="20"/>
                <w:szCs w:val="20"/>
                <w14:ligatures w14:val="none"/>
              </w:rPr>
              <w:t xml:space="preserve"> </w:t>
            </w:r>
            <w:r w:rsidRPr="0052272B">
              <w:rPr>
                <w:rFonts w:eastAsia="Times New Roman" w:cs="Times New Roman"/>
                <w:color w:val="000000"/>
                <w:kern w:val="0"/>
                <w:sz w:val="20"/>
                <w:szCs w:val="20"/>
                <w14:ligatures w14:val="none"/>
              </w:rPr>
              <w:t xml:space="preserve"> (If at no added cost for both heating and cooling)</w:t>
            </w:r>
          </w:p>
          <w:p w14:paraId="1155A3E7" w14:textId="77777777" w:rsidR="00B92943" w:rsidRPr="0052272B" w:rsidRDefault="00B92943" w:rsidP="00557087">
            <w:pPr>
              <w:pStyle w:val="ListParagraph"/>
              <w:numPr>
                <w:ilvl w:val="0"/>
                <w:numId w:val="4"/>
              </w:numPr>
              <w:spacing w:after="0" w:line="240" w:lineRule="auto"/>
              <w:rPr>
                <w:rFonts w:eastAsia="Times New Roman" w:cs="Times New Roman"/>
                <w:color w:val="000000"/>
                <w:kern w:val="0"/>
                <w:sz w:val="20"/>
                <w:szCs w:val="20"/>
                <w14:ligatures w14:val="none"/>
              </w:rPr>
            </w:pPr>
            <w:r w:rsidRPr="00EF16FB">
              <w:rPr>
                <w:rFonts w:eastAsia="Times New Roman" w:cs="Times New Roman"/>
                <w:color w:val="000000"/>
                <w:kern w:val="0"/>
                <w:sz w:val="20"/>
                <w:szCs w:val="20"/>
                <w:u w:val="single"/>
                <w14:ligatures w14:val="none"/>
              </w:rPr>
              <w:t>Mud Room(s</w:t>
            </w:r>
            <w:r w:rsidRPr="0052272B">
              <w:rPr>
                <w:rFonts w:eastAsia="Times New Roman" w:cs="Times New Roman"/>
                <w:color w:val="000000"/>
                <w:kern w:val="0"/>
                <w:sz w:val="20"/>
                <w:szCs w:val="20"/>
                <w14:ligatures w14:val="none"/>
              </w:rPr>
              <w:t>)</w:t>
            </w:r>
          </w:p>
          <w:p w14:paraId="1D7D9788" w14:textId="77777777" w:rsidR="00B92943" w:rsidRPr="0052272B" w:rsidRDefault="00B92943" w:rsidP="00557087">
            <w:pPr>
              <w:pStyle w:val="ListParagraph"/>
              <w:numPr>
                <w:ilvl w:val="0"/>
                <w:numId w:val="4"/>
              </w:numPr>
              <w:spacing w:after="0" w:line="240" w:lineRule="auto"/>
              <w:rPr>
                <w:rFonts w:eastAsia="Times New Roman" w:cs="Times New Roman"/>
                <w:color w:val="000000"/>
                <w:kern w:val="0"/>
                <w:sz w:val="20"/>
                <w:szCs w:val="20"/>
                <w14:ligatures w14:val="none"/>
              </w:rPr>
            </w:pPr>
            <w:r w:rsidRPr="0052272B">
              <w:rPr>
                <w:rFonts w:eastAsia="Times New Roman" w:cs="Times New Roman"/>
                <w:color w:val="000000"/>
                <w:kern w:val="0"/>
                <w:sz w:val="20"/>
                <w:szCs w:val="20"/>
                <w14:ligatures w14:val="none"/>
              </w:rPr>
              <w:t xml:space="preserve">Additional </w:t>
            </w:r>
            <w:r w:rsidRPr="00EF16FB">
              <w:rPr>
                <w:rFonts w:eastAsia="Times New Roman" w:cs="Times New Roman"/>
                <w:color w:val="000000"/>
                <w:kern w:val="0"/>
                <w:sz w:val="20"/>
                <w:szCs w:val="20"/>
                <w:u w:val="single"/>
                <w14:ligatures w14:val="none"/>
              </w:rPr>
              <w:t>Closet spaces</w:t>
            </w:r>
          </w:p>
          <w:p w14:paraId="6931DFAB" w14:textId="77777777" w:rsidR="00B92943" w:rsidRDefault="00B92943" w:rsidP="00557087">
            <w:pPr>
              <w:pStyle w:val="ListParagraph"/>
              <w:numPr>
                <w:ilvl w:val="0"/>
                <w:numId w:val="4"/>
              </w:numPr>
              <w:spacing w:after="0" w:line="240" w:lineRule="auto"/>
              <w:rPr>
                <w:rFonts w:eastAsia="Times New Roman" w:cs="Times New Roman"/>
                <w:color w:val="000000"/>
                <w:kern w:val="0"/>
                <w:sz w:val="20"/>
                <w:szCs w:val="20"/>
                <w14:ligatures w14:val="none"/>
              </w:rPr>
            </w:pPr>
            <w:r w:rsidRPr="00EF16FB">
              <w:rPr>
                <w:rFonts w:eastAsia="Times New Roman" w:cs="Times New Roman"/>
                <w:color w:val="000000"/>
                <w:kern w:val="0"/>
                <w:sz w:val="20"/>
                <w:szCs w:val="20"/>
                <w:u w:val="single"/>
                <w14:ligatures w14:val="none"/>
              </w:rPr>
              <w:t>Windows:</w:t>
            </w:r>
            <w:r>
              <w:rPr>
                <w:rFonts w:eastAsia="Times New Roman" w:cs="Times New Roman"/>
                <w:color w:val="000000"/>
                <w:kern w:val="0"/>
                <w:sz w:val="20"/>
                <w:szCs w:val="20"/>
                <w14:ligatures w14:val="none"/>
              </w:rPr>
              <w:t xml:space="preserve"> Every Room: (Minimum – Living Room &amp; Bedrooms.)</w:t>
            </w:r>
          </w:p>
          <w:p w14:paraId="72763DF5" w14:textId="77777777" w:rsidR="005F75BD" w:rsidRDefault="005F75BD" w:rsidP="005F75BD">
            <w:pPr>
              <w:spacing w:after="0" w:line="240" w:lineRule="auto"/>
              <w:rPr>
                <w:rFonts w:eastAsia="Times New Roman" w:cs="Times New Roman"/>
                <w:color w:val="000000"/>
                <w:kern w:val="0"/>
                <w:sz w:val="20"/>
                <w:szCs w:val="20"/>
                <w14:ligatures w14:val="none"/>
              </w:rPr>
            </w:pPr>
          </w:p>
          <w:p w14:paraId="0B68BFD0" w14:textId="77777777" w:rsidR="005F75BD" w:rsidRDefault="005F75BD" w:rsidP="005F75BD">
            <w:pPr>
              <w:spacing w:after="0" w:line="240" w:lineRule="auto"/>
              <w:rPr>
                <w:rFonts w:eastAsia="Times New Roman" w:cs="Times New Roman"/>
                <w:color w:val="000000"/>
                <w:kern w:val="0"/>
                <w:sz w:val="20"/>
                <w:szCs w:val="20"/>
                <w14:ligatures w14:val="none"/>
              </w:rPr>
            </w:pPr>
          </w:p>
          <w:p w14:paraId="762B023D" w14:textId="77777777" w:rsidR="00EF16FB" w:rsidRPr="005F75BD" w:rsidRDefault="00EF16FB" w:rsidP="005F75BD">
            <w:pPr>
              <w:spacing w:after="0" w:line="240" w:lineRule="auto"/>
              <w:rPr>
                <w:rFonts w:eastAsia="Times New Roman" w:cs="Times New Roman"/>
                <w:color w:val="000000"/>
                <w:kern w:val="0"/>
                <w:sz w:val="20"/>
                <w:szCs w:val="20"/>
                <w14:ligatures w14:val="none"/>
              </w:rPr>
            </w:pPr>
          </w:p>
        </w:tc>
      </w:tr>
    </w:tbl>
    <w:p w14:paraId="56C2A1D7" w14:textId="77777777" w:rsidR="00230F51" w:rsidRDefault="00230F51" w:rsidP="00230F51">
      <w:pPr>
        <w:spacing w:after="0" w:line="360" w:lineRule="auto"/>
        <w:ind w:right="-270"/>
        <w:jc w:val="both"/>
        <w:rPr>
          <w:rFonts w:eastAsia="Times New Roman" w:cs="Times New Roman"/>
          <w:color w:val="000000"/>
          <w:kern w:val="0"/>
          <w:sz w:val="20"/>
          <w:szCs w:val="20"/>
          <w14:ligatures w14:val="none"/>
        </w:rPr>
      </w:pPr>
    </w:p>
    <w:p w14:paraId="6121C606" w14:textId="4688D8D5" w:rsidR="00A651D5" w:rsidRDefault="00AC4A5D" w:rsidP="0081748C">
      <w:pPr>
        <w:pStyle w:val="ListParagraph"/>
        <w:spacing w:after="0" w:line="240" w:lineRule="auto"/>
        <w:ind w:left="1710"/>
        <w:rPr>
          <w:rFonts w:cs="Arial"/>
          <w:b/>
          <w:bCs/>
          <w:sz w:val="20"/>
          <w:szCs w:val="20"/>
        </w:rPr>
      </w:pPr>
      <w:r w:rsidRPr="00AC4A5D">
        <w:rPr>
          <w:i/>
          <w:iCs/>
          <w:noProof/>
          <w:color w:val="0070C0"/>
        </w:rPr>
        <w:lastRenderedPageBreak/>
        <mc:AlternateContent>
          <mc:Choice Requires="wps">
            <w:drawing>
              <wp:anchor distT="45720" distB="45720" distL="114300" distR="114300" simplePos="0" relativeHeight="251816960" behindDoc="0" locked="0" layoutInCell="1" allowOverlap="1" wp14:anchorId="43A1DC1C" wp14:editId="4BAD868E">
                <wp:simplePos x="0" y="0"/>
                <wp:positionH relativeFrom="column">
                  <wp:posOffset>-237741</wp:posOffset>
                </wp:positionH>
                <wp:positionV relativeFrom="paragraph">
                  <wp:posOffset>7788047</wp:posOffset>
                </wp:positionV>
                <wp:extent cx="948690" cy="301625"/>
                <wp:effectExtent l="0" t="0" r="22860" b="22225"/>
                <wp:wrapNone/>
                <wp:docPr id="1937526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301625"/>
                        </a:xfrm>
                        <a:prstGeom prst="rect">
                          <a:avLst/>
                        </a:prstGeom>
                        <a:solidFill>
                          <a:srgbClr val="FFFFFF"/>
                        </a:solidFill>
                        <a:ln w="9525">
                          <a:solidFill>
                            <a:srgbClr val="000000"/>
                          </a:solidFill>
                          <a:miter lim="800000"/>
                          <a:headEnd/>
                          <a:tailEnd/>
                        </a:ln>
                      </wps:spPr>
                      <wps:txbx>
                        <w:txbxContent>
                          <w:p w14:paraId="50E5EFAB" w14:textId="28BBB133" w:rsidR="00AC4A5D" w:rsidRDefault="00AC4A5D">
                            <w:r>
                              <w:t>Appendix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1DC1C" id="_x0000_s1030" type="#_x0000_t202" style="position:absolute;left:0;text-align:left;margin-left:-18.7pt;margin-top:613.25pt;width:74.7pt;height:23.7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">
                <v:textbox>
                  <w:txbxContent>
                    <w:p w14:paraId="50E5EFAB" w14:textId="28BBB133" w:rsidR="00AC4A5D" w:rsidRDefault="00AC4A5D">
                      <w:r>
                        <w:t>Appendix A</w:t>
                      </w:r>
                    </w:p>
                  </w:txbxContent>
                </v:textbox>
              </v:shape>
            </w:pict>
          </mc:Fallback>
        </mc:AlternateContent>
      </w:r>
      <w:r w:rsidR="00AC1378" w:rsidRPr="0052272B">
        <w:rPr>
          <w:noProof/>
          <w:sz w:val="20"/>
          <w:szCs w:val="20"/>
        </w:rPr>
        <mc:AlternateContent>
          <mc:Choice Requires="wps">
            <w:drawing>
              <wp:anchor distT="45720" distB="45720" distL="114300" distR="114300" simplePos="0" relativeHeight="251707392" behindDoc="0" locked="0" layoutInCell="1" allowOverlap="1" wp14:anchorId="00FDA7F5" wp14:editId="702358F0">
                <wp:simplePos x="0" y="0"/>
                <wp:positionH relativeFrom="margin">
                  <wp:align>left</wp:align>
                </wp:positionH>
                <wp:positionV relativeFrom="paragraph">
                  <wp:posOffset>-254987</wp:posOffset>
                </wp:positionV>
                <wp:extent cx="2445880" cy="336589"/>
                <wp:effectExtent l="0" t="0" r="12065" b="25400"/>
                <wp:wrapNone/>
                <wp:docPr id="15711519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5880" cy="336589"/>
                        </a:xfrm>
                        <a:prstGeom prst="rect">
                          <a:avLst/>
                        </a:prstGeom>
                        <a:solidFill>
                          <a:srgbClr val="FFFFFF"/>
                        </a:solidFill>
                        <a:ln w="9525">
                          <a:solidFill>
                            <a:srgbClr val="000000"/>
                          </a:solidFill>
                          <a:miter lim="800000"/>
                          <a:headEnd/>
                          <a:tailEnd/>
                        </a:ln>
                      </wps:spPr>
                      <wps:txbx>
                        <w:txbxContent>
                          <w:p w14:paraId="4B820B54" w14:textId="77777777" w:rsidR="00A651D5" w:rsidRDefault="00A651D5" w:rsidP="00A651D5">
                            <w:r>
                              <w:t>Map 1.0 – Grand Canyon Village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DA7F5" id="_x0000_s1031" type="#_x0000_t202" style="position:absolute;left:0;text-align:left;margin-left:0;margin-top:-20.1pt;width:192.6pt;height:26.5pt;z-index:251707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">
                <v:textbox>
                  <w:txbxContent>
                    <w:p w14:paraId="4B820B54" w14:textId="77777777" w:rsidR="00A651D5" w:rsidRDefault="00A651D5" w:rsidP="00A651D5">
                      <w:r>
                        <w:t>Map 1.0 – Grand Canyon Village</w:t>
                      </w:r>
                    </w:p>
                  </w:txbxContent>
                </v:textbox>
                <w10:wrap anchorx="margin"/>
              </v:shape>
            </w:pict>
          </mc:Fallback>
        </mc:AlternateContent>
      </w:r>
      <w:r w:rsidR="00A651D5" w:rsidRPr="0052272B">
        <w:rPr>
          <w:noProof/>
          <w:sz w:val="20"/>
          <w:szCs w:val="20"/>
        </w:rPr>
        <w:drawing>
          <wp:anchor distT="0" distB="0" distL="114300" distR="114300" simplePos="0" relativeHeight="251705344" behindDoc="0" locked="0" layoutInCell="1" allowOverlap="1" wp14:anchorId="763B0FAC" wp14:editId="01C23D42">
            <wp:simplePos x="0" y="0"/>
            <wp:positionH relativeFrom="margin">
              <wp:posOffset>-440055</wp:posOffset>
            </wp:positionH>
            <wp:positionV relativeFrom="paragraph">
              <wp:posOffset>457200</wp:posOffset>
            </wp:positionV>
            <wp:extent cx="7596505" cy="6689725"/>
            <wp:effectExtent l="0" t="3810" r="635" b="635"/>
            <wp:wrapThrough wrapText="bothSides">
              <wp:wrapPolygon edited="0">
                <wp:start x="21611" y="12"/>
                <wp:lineTo x="52" y="12"/>
                <wp:lineTo x="52" y="21541"/>
                <wp:lineTo x="21611" y="21541"/>
                <wp:lineTo x="21611" y="12"/>
              </wp:wrapPolygon>
            </wp:wrapThrough>
            <wp:docPr id="151632889" name="Picture 4"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2889" name="Picture 4" descr="A map of a town&#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rot="16200000">
                      <a:off x="0" y="0"/>
                      <a:ext cx="7596505" cy="6689725"/>
                    </a:xfrm>
                    <a:prstGeom prst="rect">
                      <a:avLst/>
                    </a:prstGeom>
                  </pic:spPr>
                </pic:pic>
              </a:graphicData>
            </a:graphic>
            <wp14:sizeRelH relativeFrom="margin">
              <wp14:pctWidth>0</wp14:pctWidth>
            </wp14:sizeRelH>
            <wp14:sizeRelV relativeFrom="margin">
              <wp14:pctHeight>0</wp14:pctHeight>
            </wp14:sizeRelV>
          </wp:anchor>
        </w:drawing>
      </w:r>
    </w:p>
    <w:p w14:paraId="4257E4A1" w14:textId="07BD5DD9" w:rsidR="00A651D5" w:rsidRDefault="00A651D5" w:rsidP="00A651D5">
      <w:pPr>
        <w:spacing w:after="0" w:line="240" w:lineRule="auto"/>
        <w:rPr>
          <w:rFonts w:cs="Arial"/>
          <w:b/>
          <w:bCs/>
          <w:sz w:val="20"/>
          <w:szCs w:val="20"/>
        </w:rPr>
      </w:pPr>
      <w:r w:rsidRPr="008D553D">
        <w:rPr>
          <w:noProof/>
        </w:rPr>
        <w:lastRenderedPageBreak/>
        <mc:AlternateContent>
          <mc:Choice Requires="wps">
            <w:drawing>
              <wp:anchor distT="45720" distB="45720" distL="114300" distR="114300" simplePos="0" relativeHeight="251719680" behindDoc="0" locked="0" layoutInCell="1" allowOverlap="1" wp14:anchorId="6313E4CB" wp14:editId="71C9F8F4">
                <wp:simplePos x="0" y="0"/>
                <wp:positionH relativeFrom="column">
                  <wp:posOffset>499745</wp:posOffset>
                </wp:positionH>
                <wp:positionV relativeFrom="paragraph">
                  <wp:posOffset>5454650</wp:posOffset>
                </wp:positionV>
                <wp:extent cx="457835" cy="730250"/>
                <wp:effectExtent l="38100" t="38100" r="37465" b="31750"/>
                <wp:wrapSquare wrapText="bothSides"/>
                <wp:docPr id="1213592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835" cy="730250"/>
                        </a:xfrm>
                        <a:prstGeom prst="rect">
                          <a:avLst/>
                        </a:prstGeom>
                        <a:noFill/>
                        <a:ln w="76200">
                          <a:solidFill>
                            <a:srgbClr val="FFFF00"/>
                          </a:solidFill>
                          <a:miter lim="800000"/>
                          <a:headEnd/>
                          <a:tailEnd/>
                        </a:ln>
                      </wps:spPr>
                      <wps:txbx>
                        <w:txbxContent>
                          <w:p w14:paraId="797E58F4" w14:textId="77777777" w:rsidR="00A651D5" w:rsidRPr="00A651D5" w:rsidRDefault="00A651D5" w:rsidP="00A651D5">
                            <w:pPr>
                              <w:jc w:val="center"/>
                              <w:rPr>
                                <w:rFonts w:ascii="ADLaM Display" w:hAnsi="ADLaM Display" w:cs="ADLaM Display"/>
                                <w:b/>
                                <w:bCs/>
                                <w:color w:val="FFFFFF" w:themeColor="background1"/>
                                <w:sz w:val="20"/>
                                <w:szCs w:val="20"/>
                              </w:rPr>
                            </w:pPr>
                            <w:r w:rsidRPr="00A651D5">
                              <w:rPr>
                                <w:rFonts w:ascii="ADLaM Display" w:hAnsi="ADLaM Display" w:cs="ADLaM Display"/>
                                <w:b/>
                                <w:bCs/>
                                <w:color w:val="FFFFFF" w:themeColor="background1"/>
                                <w:sz w:val="20"/>
                                <w:szCs w:val="20"/>
                              </w:rPr>
                              <w:t>Lot</w:t>
                            </w:r>
                          </w:p>
                          <w:p w14:paraId="7F277608" w14:textId="77777777" w:rsidR="00A651D5" w:rsidRPr="00A651D5" w:rsidRDefault="00A651D5" w:rsidP="00A651D5">
                            <w:pPr>
                              <w:jc w:val="center"/>
                              <w:rPr>
                                <w:rFonts w:ascii="ADLaM Display" w:hAnsi="ADLaM Display" w:cs="ADLaM Display"/>
                                <w:b/>
                                <w:bCs/>
                                <w:color w:val="FFFFFF" w:themeColor="background1"/>
                                <w:sz w:val="20"/>
                                <w:szCs w:val="20"/>
                              </w:rPr>
                            </w:pPr>
                            <w:r w:rsidRPr="00A651D5">
                              <w:rPr>
                                <w:rFonts w:ascii="ADLaM Display" w:hAnsi="ADLaM Display" w:cs="ADLaM Display"/>
                                <w:b/>
                                <w:bCs/>
                                <w:color w:val="FFFFFF" w:themeColor="background1"/>
                                <w:sz w:val="20"/>
                                <w:szCs w:val="20"/>
                              </w:rPr>
                              <w:t>42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3E4CB" id="_x0000_s1032" type="#_x0000_t202" style="position:absolute;margin-left:39.35pt;margin-top:429.5pt;width:36.05pt;height:57.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" filled="f" strokecolor="yellow" strokeweight="6pt">
                <v:textbox>
                  <w:txbxContent>
                    <w:p w14:paraId="797E58F4" w14:textId="77777777" w:rsidR="00A651D5" w:rsidRPr="00A651D5" w:rsidRDefault="00A651D5" w:rsidP="00A651D5">
                      <w:pPr>
                        <w:jc w:val="center"/>
                        <w:rPr>
                          <w:rFonts w:ascii="ADLaM Display" w:hAnsi="ADLaM Display" w:cs="ADLaM Display"/>
                          <w:b/>
                          <w:bCs/>
                          <w:color w:val="FFFFFF" w:themeColor="background1"/>
                          <w:sz w:val="20"/>
                          <w:szCs w:val="20"/>
                        </w:rPr>
                      </w:pPr>
                      <w:r w:rsidRPr="00A651D5">
                        <w:rPr>
                          <w:rFonts w:ascii="ADLaM Display" w:hAnsi="ADLaM Display" w:cs="ADLaM Display"/>
                          <w:b/>
                          <w:bCs/>
                          <w:color w:val="FFFFFF" w:themeColor="background1"/>
                          <w:sz w:val="20"/>
                          <w:szCs w:val="20"/>
                        </w:rPr>
                        <w:t>Lot</w:t>
                      </w:r>
                    </w:p>
                    <w:p w14:paraId="7F277608" w14:textId="77777777" w:rsidR="00A651D5" w:rsidRPr="00A651D5" w:rsidRDefault="00A651D5" w:rsidP="00A651D5">
                      <w:pPr>
                        <w:jc w:val="center"/>
                        <w:rPr>
                          <w:rFonts w:ascii="ADLaM Display" w:hAnsi="ADLaM Display" w:cs="ADLaM Display"/>
                          <w:b/>
                          <w:bCs/>
                          <w:color w:val="FFFFFF" w:themeColor="background1"/>
                          <w:sz w:val="20"/>
                          <w:szCs w:val="20"/>
                        </w:rPr>
                      </w:pPr>
                      <w:r w:rsidRPr="00A651D5">
                        <w:rPr>
                          <w:rFonts w:ascii="ADLaM Display" w:hAnsi="ADLaM Display" w:cs="ADLaM Display"/>
                          <w:b/>
                          <w:bCs/>
                          <w:color w:val="FFFFFF" w:themeColor="background1"/>
                          <w:sz w:val="20"/>
                          <w:szCs w:val="20"/>
                        </w:rPr>
                        <w:t>42</w:t>
                      </w:r>
                    </w:p>
                  </w:txbxContent>
                </v:textbox>
                <w10:wrap type="square"/>
              </v:shape>
            </w:pict>
          </mc:Fallback>
        </mc:AlternateContent>
      </w:r>
      <w:r>
        <w:rPr>
          <w:noProof/>
        </w:rPr>
        <w:drawing>
          <wp:anchor distT="0" distB="0" distL="114300" distR="114300" simplePos="0" relativeHeight="251717632" behindDoc="0" locked="0" layoutInCell="1" allowOverlap="1" wp14:anchorId="00481D62" wp14:editId="439D24E3">
            <wp:simplePos x="0" y="0"/>
            <wp:positionH relativeFrom="margin">
              <wp:posOffset>-116908</wp:posOffset>
            </wp:positionH>
            <wp:positionV relativeFrom="paragraph">
              <wp:posOffset>4260215</wp:posOffset>
            </wp:positionV>
            <wp:extent cx="5274781" cy="3575685"/>
            <wp:effectExtent l="0" t="0" r="2540" b="5715"/>
            <wp:wrapNone/>
            <wp:docPr id="1955041040" name="Picture 17" descr="Aerial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41040" name="Picture 17" descr="Aerial view of a tow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781" cy="3575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272B">
        <w:rPr>
          <w:noProof/>
        </w:rPr>
        <mc:AlternateContent>
          <mc:Choice Requires="wps">
            <w:drawing>
              <wp:anchor distT="45720" distB="45720" distL="114300" distR="114300" simplePos="0" relativeHeight="251715584" behindDoc="0" locked="0" layoutInCell="1" allowOverlap="1" wp14:anchorId="4265A8C4" wp14:editId="24C3810C">
                <wp:simplePos x="0" y="0"/>
                <wp:positionH relativeFrom="margin">
                  <wp:posOffset>-116732</wp:posOffset>
                </wp:positionH>
                <wp:positionV relativeFrom="paragraph">
                  <wp:posOffset>3878418</wp:posOffset>
                </wp:positionV>
                <wp:extent cx="2254885" cy="280035"/>
                <wp:effectExtent l="0" t="0" r="12065" b="24765"/>
                <wp:wrapNone/>
                <wp:docPr id="1963920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885" cy="280035"/>
                        </a:xfrm>
                        <a:prstGeom prst="rect">
                          <a:avLst/>
                        </a:prstGeom>
                        <a:solidFill>
                          <a:srgbClr val="FFFFFF"/>
                        </a:solidFill>
                        <a:ln w="9525">
                          <a:solidFill>
                            <a:srgbClr val="000000"/>
                          </a:solidFill>
                          <a:miter lim="800000"/>
                          <a:headEnd/>
                          <a:tailEnd/>
                        </a:ln>
                      </wps:spPr>
                      <wps:txbx>
                        <w:txbxContent>
                          <w:p w14:paraId="73E8D834" w14:textId="77777777" w:rsidR="00A651D5" w:rsidRPr="00B70971" w:rsidRDefault="00A651D5" w:rsidP="00A651D5">
                            <w:pPr>
                              <w:spacing w:after="0"/>
                              <w:rPr>
                                <w:sz w:val="18"/>
                                <w:szCs w:val="18"/>
                              </w:rPr>
                            </w:pPr>
                            <w:r w:rsidRPr="00B70971">
                              <w:rPr>
                                <w:sz w:val="18"/>
                                <w:szCs w:val="18"/>
                              </w:rPr>
                              <w:t>Map 2.</w:t>
                            </w:r>
                            <w:r>
                              <w:rPr>
                                <w:sz w:val="18"/>
                                <w:szCs w:val="18"/>
                              </w:rPr>
                              <w:t>b</w:t>
                            </w:r>
                            <w:r w:rsidRPr="00B70971">
                              <w:rPr>
                                <w:sz w:val="18"/>
                                <w:szCs w:val="18"/>
                              </w:rPr>
                              <w:t xml:space="preserve"> – Lot Location</w:t>
                            </w:r>
                            <w:r>
                              <w:rPr>
                                <w:sz w:val="18"/>
                                <w:szCs w:val="18"/>
                              </w:rPr>
                              <w:t xml:space="preserve"> (Arial 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5A8C4" id="_x0000_s1033" type="#_x0000_t202" style="position:absolute;margin-left:-9.2pt;margin-top:305.4pt;width:177.55pt;height:22.05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">
                <v:textbox>
                  <w:txbxContent>
                    <w:p w14:paraId="73E8D834" w14:textId="77777777" w:rsidR="00A651D5" w:rsidRPr="00B70971" w:rsidRDefault="00A651D5" w:rsidP="00A651D5">
                      <w:pPr>
                        <w:spacing w:after="0"/>
                        <w:rPr>
                          <w:sz w:val="18"/>
                          <w:szCs w:val="18"/>
                        </w:rPr>
                      </w:pPr>
                      <w:r w:rsidRPr="00B70971">
                        <w:rPr>
                          <w:sz w:val="18"/>
                          <w:szCs w:val="18"/>
                        </w:rPr>
                        <w:t>Map 2.</w:t>
                      </w:r>
                      <w:r>
                        <w:rPr>
                          <w:sz w:val="18"/>
                          <w:szCs w:val="18"/>
                        </w:rPr>
                        <w:t>b</w:t>
                      </w:r>
                      <w:r w:rsidRPr="00B70971">
                        <w:rPr>
                          <w:sz w:val="18"/>
                          <w:szCs w:val="18"/>
                        </w:rPr>
                        <w:t xml:space="preserve"> – Lot Location</w:t>
                      </w:r>
                      <w:r>
                        <w:rPr>
                          <w:sz w:val="18"/>
                          <w:szCs w:val="18"/>
                        </w:rPr>
                        <w:t xml:space="preserve"> (Arial View)</w:t>
                      </w:r>
                    </w:p>
                  </w:txbxContent>
                </v:textbox>
                <w10:wrap anchorx="margin"/>
              </v:shape>
            </w:pict>
          </mc:Fallback>
        </mc:AlternateContent>
      </w:r>
      <w:r w:rsidRPr="0052272B">
        <w:rPr>
          <w:noProof/>
        </w:rPr>
        <mc:AlternateContent>
          <mc:Choice Requires="wps">
            <w:drawing>
              <wp:anchor distT="45720" distB="45720" distL="114300" distR="114300" simplePos="0" relativeHeight="251713536" behindDoc="0" locked="0" layoutInCell="1" allowOverlap="1" wp14:anchorId="4BAABEC2" wp14:editId="02386C97">
                <wp:simplePos x="0" y="0"/>
                <wp:positionH relativeFrom="column">
                  <wp:posOffset>2271409</wp:posOffset>
                </wp:positionH>
                <wp:positionV relativeFrom="paragraph">
                  <wp:posOffset>1584366</wp:posOffset>
                </wp:positionV>
                <wp:extent cx="336589" cy="544748"/>
                <wp:effectExtent l="0" t="0" r="25400" b="27305"/>
                <wp:wrapNone/>
                <wp:docPr id="996904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89" cy="544748"/>
                        </a:xfrm>
                        <a:prstGeom prst="rect">
                          <a:avLst/>
                        </a:prstGeom>
                        <a:solidFill>
                          <a:srgbClr val="FFFFFF"/>
                        </a:solidFill>
                        <a:ln w="9525">
                          <a:solidFill>
                            <a:srgbClr val="000000"/>
                          </a:solidFill>
                          <a:miter lim="800000"/>
                          <a:headEnd/>
                          <a:tailEnd/>
                        </a:ln>
                      </wps:spPr>
                      <wps:txbx>
                        <w:txbxContent>
                          <w:p w14:paraId="1B051E38" w14:textId="77777777" w:rsidR="00A651D5" w:rsidRPr="00A651D5" w:rsidRDefault="00A651D5" w:rsidP="00A651D5">
                            <w:pPr>
                              <w:spacing w:after="0"/>
                              <w:rPr>
                                <w:sz w:val="16"/>
                                <w:szCs w:val="16"/>
                              </w:rPr>
                            </w:pPr>
                          </w:p>
                          <w:p w14:paraId="2E6507C9" w14:textId="77777777" w:rsidR="00A651D5" w:rsidRPr="00A651D5" w:rsidRDefault="00A651D5" w:rsidP="00A651D5">
                            <w:pPr>
                              <w:spacing w:after="0"/>
                              <w:rPr>
                                <w:sz w:val="16"/>
                                <w:szCs w:val="16"/>
                              </w:rPr>
                            </w:pPr>
                            <w:r w:rsidRPr="00A651D5">
                              <w:rPr>
                                <w:sz w:val="16"/>
                                <w:szCs w:val="16"/>
                              </w:rPr>
                              <w:t>Lot</w:t>
                            </w:r>
                          </w:p>
                          <w:p w14:paraId="74E881C2" w14:textId="2D41E4A6" w:rsidR="00A651D5" w:rsidRPr="00A651D5" w:rsidRDefault="00A651D5" w:rsidP="00A651D5">
                            <w:pPr>
                              <w:rPr>
                                <w:sz w:val="16"/>
                                <w:szCs w:val="16"/>
                              </w:rPr>
                            </w:pPr>
                            <w:r w:rsidRPr="00A651D5">
                              <w:rPr>
                                <w:sz w:val="16"/>
                                <w:szCs w:val="16"/>
                              </w:rPr>
                              <w:t>42</w:t>
                            </w:r>
                          </w:p>
                          <w:p w14:paraId="16C6E438" w14:textId="77777777" w:rsidR="00A651D5" w:rsidRDefault="00A651D5" w:rsidP="00A651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ABEC2" id="_x0000_s1034" type="#_x0000_t202" style="position:absolute;margin-left:178.85pt;margin-top:124.75pt;width:26.5pt;height:42.9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">
                <v:textbox>
                  <w:txbxContent>
                    <w:p w14:paraId="1B051E38" w14:textId="77777777" w:rsidR="00A651D5" w:rsidRPr="00A651D5" w:rsidRDefault="00A651D5" w:rsidP="00A651D5">
                      <w:pPr>
                        <w:spacing w:after="0"/>
                        <w:rPr>
                          <w:sz w:val="16"/>
                          <w:szCs w:val="16"/>
                        </w:rPr>
                      </w:pPr>
                    </w:p>
                    <w:p w14:paraId="2E6507C9" w14:textId="77777777" w:rsidR="00A651D5" w:rsidRPr="00A651D5" w:rsidRDefault="00A651D5" w:rsidP="00A651D5">
                      <w:pPr>
                        <w:spacing w:after="0"/>
                        <w:rPr>
                          <w:sz w:val="16"/>
                          <w:szCs w:val="16"/>
                        </w:rPr>
                      </w:pPr>
                      <w:r w:rsidRPr="00A651D5">
                        <w:rPr>
                          <w:sz w:val="16"/>
                          <w:szCs w:val="16"/>
                        </w:rPr>
                        <w:t>Lot</w:t>
                      </w:r>
                    </w:p>
                    <w:p w14:paraId="74E881C2" w14:textId="2D41E4A6" w:rsidR="00A651D5" w:rsidRPr="00A651D5" w:rsidRDefault="00A651D5" w:rsidP="00A651D5">
                      <w:pPr>
                        <w:rPr>
                          <w:sz w:val="16"/>
                          <w:szCs w:val="16"/>
                        </w:rPr>
                      </w:pPr>
                      <w:r w:rsidRPr="00A651D5">
                        <w:rPr>
                          <w:sz w:val="16"/>
                          <w:szCs w:val="16"/>
                        </w:rPr>
                        <w:t>42</w:t>
                      </w:r>
                    </w:p>
                    <w:p w14:paraId="16C6E438" w14:textId="77777777" w:rsidR="00A651D5" w:rsidRDefault="00A651D5" w:rsidP="00A651D5"/>
                  </w:txbxContent>
                </v:textbox>
              </v:shape>
            </w:pict>
          </mc:Fallback>
        </mc:AlternateContent>
      </w:r>
      <w:r w:rsidRPr="0052272B">
        <w:rPr>
          <w:noProof/>
        </w:rPr>
        <w:drawing>
          <wp:anchor distT="0" distB="0" distL="114300" distR="114300" simplePos="0" relativeHeight="251711488" behindDoc="1" locked="0" layoutInCell="1" allowOverlap="1" wp14:anchorId="1BECD53E" wp14:editId="77EB3A3B">
            <wp:simplePos x="0" y="0"/>
            <wp:positionH relativeFrom="margin">
              <wp:align>center</wp:align>
            </wp:positionH>
            <wp:positionV relativeFrom="paragraph">
              <wp:posOffset>427517</wp:posOffset>
            </wp:positionV>
            <wp:extent cx="6636062" cy="3231693"/>
            <wp:effectExtent l="0" t="0" r="0" b="6985"/>
            <wp:wrapNone/>
            <wp:docPr id="1074892470"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892470" name="Picture 1" descr="A map of a neighborhood&#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36062" cy="3231693"/>
                    </a:xfrm>
                    <a:prstGeom prst="rect">
                      <a:avLst/>
                    </a:prstGeom>
                  </pic:spPr>
                </pic:pic>
              </a:graphicData>
            </a:graphic>
            <wp14:sizeRelH relativeFrom="margin">
              <wp14:pctWidth>0</wp14:pctWidth>
            </wp14:sizeRelH>
            <wp14:sizeRelV relativeFrom="margin">
              <wp14:pctHeight>0</wp14:pctHeight>
            </wp14:sizeRelV>
          </wp:anchor>
        </w:drawing>
      </w:r>
      <w:r w:rsidRPr="0052272B">
        <w:rPr>
          <w:noProof/>
        </w:rPr>
        <mc:AlternateContent>
          <mc:Choice Requires="wps">
            <w:drawing>
              <wp:anchor distT="45720" distB="45720" distL="114300" distR="114300" simplePos="0" relativeHeight="251709440" behindDoc="0" locked="0" layoutInCell="1" allowOverlap="1" wp14:anchorId="4EE7A8AA" wp14:editId="77931058">
                <wp:simplePos x="0" y="0"/>
                <wp:positionH relativeFrom="margin">
                  <wp:align>left</wp:align>
                </wp:positionH>
                <wp:positionV relativeFrom="paragraph">
                  <wp:posOffset>-130594</wp:posOffset>
                </wp:positionV>
                <wp:extent cx="2025015" cy="414655"/>
                <wp:effectExtent l="0" t="0" r="13335" b="23495"/>
                <wp:wrapNone/>
                <wp:docPr id="1559442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015" cy="414655"/>
                        </a:xfrm>
                        <a:prstGeom prst="rect">
                          <a:avLst/>
                        </a:prstGeom>
                        <a:solidFill>
                          <a:srgbClr val="FFFFFF"/>
                        </a:solidFill>
                        <a:ln w="9525">
                          <a:solidFill>
                            <a:srgbClr val="000000"/>
                          </a:solidFill>
                          <a:miter lim="800000"/>
                          <a:headEnd/>
                          <a:tailEnd/>
                        </a:ln>
                      </wps:spPr>
                      <wps:txbx>
                        <w:txbxContent>
                          <w:p w14:paraId="56CF74B5" w14:textId="77777777" w:rsidR="00A651D5" w:rsidRPr="00B70971" w:rsidRDefault="00A651D5" w:rsidP="00A651D5">
                            <w:pPr>
                              <w:spacing w:after="0"/>
                              <w:rPr>
                                <w:sz w:val="18"/>
                                <w:szCs w:val="18"/>
                              </w:rPr>
                            </w:pPr>
                            <w:r w:rsidRPr="00B70971">
                              <w:rPr>
                                <w:sz w:val="18"/>
                                <w:szCs w:val="18"/>
                              </w:rPr>
                              <w:t>Map 2.a – Lot Location</w:t>
                            </w:r>
                          </w:p>
                          <w:p w14:paraId="6FBD22AF" w14:textId="48ED3023" w:rsidR="00A651D5" w:rsidRPr="00B70971" w:rsidRDefault="00A651D5" w:rsidP="00557087">
                            <w:pPr>
                              <w:pStyle w:val="ListParagraph"/>
                              <w:numPr>
                                <w:ilvl w:val="0"/>
                                <w:numId w:val="8"/>
                              </w:numPr>
                              <w:spacing w:after="0"/>
                              <w:rPr>
                                <w:sz w:val="18"/>
                                <w:szCs w:val="18"/>
                              </w:rPr>
                            </w:pPr>
                            <w:r w:rsidRPr="00B70971">
                              <w:rPr>
                                <w:sz w:val="18"/>
                                <w:szCs w:val="18"/>
                              </w:rPr>
                              <w:t xml:space="preserve">Adjacent (East) </w:t>
                            </w:r>
                            <w:r w:rsidR="001B6ED0">
                              <w:rPr>
                                <w:sz w:val="18"/>
                                <w:szCs w:val="18"/>
                              </w:rPr>
                              <w:t xml:space="preserve">to </w:t>
                            </w:r>
                            <w:r w:rsidRPr="00B70971">
                              <w:rPr>
                                <w:sz w:val="18"/>
                                <w:szCs w:val="18"/>
                              </w:rPr>
                              <w:t>- Lot 40</w:t>
                            </w:r>
                          </w:p>
                          <w:p w14:paraId="45E89919" w14:textId="77777777" w:rsidR="00A651D5" w:rsidRDefault="00A651D5" w:rsidP="00A651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E7A8AA" id="_x0000_s1035" type="#_x0000_t202" style="position:absolute;margin-left:0;margin-top:-10.3pt;width:159.45pt;height:32.65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">
                <v:textbox>
                  <w:txbxContent>
                    <w:p w14:paraId="56CF74B5" w14:textId="77777777" w:rsidR="00A651D5" w:rsidRPr="00B70971" w:rsidRDefault="00A651D5" w:rsidP="00A651D5">
                      <w:pPr>
                        <w:spacing w:after="0"/>
                        <w:rPr>
                          <w:sz w:val="18"/>
                          <w:szCs w:val="18"/>
                        </w:rPr>
                      </w:pPr>
                      <w:r w:rsidRPr="00B70971">
                        <w:rPr>
                          <w:sz w:val="18"/>
                          <w:szCs w:val="18"/>
                        </w:rPr>
                        <w:t>Map 2.a – Lot Location</w:t>
                      </w:r>
                    </w:p>
                    <w:p w14:paraId="6FBD22AF" w14:textId="48ED3023" w:rsidR="00A651D5" w:rsidRPr="00B70971" w:rsidRDefault="00A651D5" w:rsidP="00D7740F">
                      <w:pPr>
                        <w:pStyle w:val="ListParagraph"/>
                        <w:numPr>
                          <w:ilvl w:val="0"/>
                          <w:numId w:val="37"/>
                        </w:numPr>
                        <w:spacing w:after="0"/>
                        <w:rPr>
                          <w:sz w:val="18"/>
                          <w:szCs w:val="18"/>
                        </w:rPr>
                      </w:pPr>
                      <w:r w:rsidRPr="00B70971">
                        <w:rPr>
                          <w:sz w:val="18"/>
                          <w:szCs w:val="18"/>
                        </w:rPr>
                        <w:t xml:space="preserve">Adjacent (East) </w:t>
                      </w:r>
                      <w:r w:rsidR="001B6ED0">
                        <w:rPr>
                          <w:sz w:val="18"/>
                          <w:szCs w:val="18"/>
                        </w:rPr>
                        <w:t xml:space="preserve">to </w:t>
                      </w:r>
                      <w:r w:rsidRPr="00B70971">
                        <w:rPr>
                          <w:sz w:val="18"/>
                          <w:szCs w:val="18"/>
                        </w:rPr>
                        <w:t>- Lot 40</w:t>
                      </w:r>
                    </w:p>
                    <w:p w14:paraId="45E89919" w14:textId="77777777" w:rsidR="00A651D5" w:rsidRDefault="00A651D5" w:rsidP="00A651D5"/>
                  </w:txbxContent>
                </v:textbox>
                <w10:wrap anchorx="margin"/>
              </v:shape>
            </w:pict>
          </mc:Fallback>
        </mc:AlternateContent>
      </w:r>
    </w:p>
    <w:p w14:paraId="5147B7BE" w14:textId="4646ED7C" w:rsidR="00A651D5" w:rsidRPr="00A651D5" w:rsidRDefault="00A651D5" w:rsidP="00A651D5">
      <w:pPr>
        <w:rPr>
          <w:rFonts w:cs="Arial"/>
          <w:sz w:val="20"/>
          <w:szCs w:val="20"/>
        </w:rPr>
      </w:pPr>
    </w:p>
    <w:p w14:paraId="67A10AA3" w14:textId="3C6FD247" w:rsidR="00A651D5" w:rsidRPr="00A651D5" w:rsidRDefault="00A651D5" w:rsidP="00A651D5">
      <w:pPr>
        <w:rPr>
          <w:rFonts w:cs="Arial"/>
          <w:sz w:val="20"/>
          <w:szCs w:val="20"/>
        </w:rPr>
      </w:pPr>
    </w:p>
    <w:p w14:paraId="3A2CD648" w14:textId="106346BF" w:rsidR="00A651D5" w:rsidRPr="00A651D5" w:rsidRDefault="00A651D5" w:rsidP="00A651D5">
      <w:pPr>
        <w:rPr>
          <w:rFonts w:cs="Arial"/>
          <w:sz w:val="20"/>
          <w:szCs w:val="20"/>
        </w:rPr>
      </w:pPr>
    </w:p>
    <w:p w14:paraId="652D70D1" w14:textId="49ECA6C6" w:rsidR="00A651D5" w:rsidRPr="00A651D5" w:rsidRDefault="00A651D5" w:rsidP="00A651D5">
      <w:pPr>
        <w:rPr>
          <w:rFonts w:cs="Arial"/>
          <w:sz w:val="20"/>
          <w:szCs w:val="20"/>
        </w:rPr>
      </w:pPr>
    </w:p>
    <w:p w14:paraId="181C7B8A" w14:textId="66D3F24E" w:rsidR="00A651D5" w:rsidRPr="00A651D5" w:rsidRDefault="00A651D5" w:rsidP="00A651D5">
      <w:pPr>
        <w:rPr>
          <w:rFonts w:cs="Arial"/>
          <w:sz w:val="20"/>
          <w:szCs w:val="20"/>
        </w:rPr>
      </w:pPr>
    </w:p>
    <w:p w14:paraId="23B3AF68" w14:textId="77777777" w:rsidR="00A651D5" w:rsidRPr="00A651D5" w:rsidRDefault="00A651D5" w:rsidP="00A651D5">
      <w:pPr>
        <w:rPr>
          <w:rFonts w:cs="Arial"/>
          <w:sz w:val="20"/>
          <w:szCs w:val="20"/>
        </w:rPr>
      </w:pPr>
    </w:p>
    <w:p w14:paraId="6D4BCA2A" w14:textId="77777777" w:rsidR="00A651D5" w:rsidRPr="00A651D5" w:rsidRDefault="00A651D5" w:rsidP="00A651D5">
      <w:pPr>
        <w:rPr>
          <w:rFonts w:cs="Arial"/>
          <w:sz w:val="20"/>
          <w:szCs w:val="20"/>
        </w:rPr>
      </w:pPr>
    </w:p>
    <w:p w14:paraId="48598007" w14:textId="77777777" w:rsidR="00A651D5" w:rsidRPr="00A651D5" w:rsidRDefault="00A651D5" w:rsidP="00A651D5">
      <w:pPr>
        <w:rPr>
          <w:rFonts w:cs="Arial"/>
          <w:sz w:val="20"/>
          <w:szCs w:val="20"/>
        </w:rPr>
      </w:pPr>
    </w:p>
    <w:p w14:paraId="5EDB48C0" w14:textId="06D8E1F8" w:rsidR="00A651D5" w:rsidRPr="00A651D5" w:rsidRDefault="00A651D5" w:rsidP="00A651D5">
      <w:pPr>
        <w:rPr>
          <w:rFonts w:cs="Arial"/>
          <w:sz w:val="20"/>
          <w:szCs w:val="20"/>
        </w:rPr>
      </w:pPr>
    </w:p>
    <w:p w14:paraId="3E0D1392" w14:textId="77777777" w:rsidR="00A651D5" w:rsidRPr="00A651D5" w:rsidRDefault="00A651D5" w:rsidP="00A651D5">
      <w:pPr>
        <w:rPr>
          <w:rFonts w:cs="Arial"/>
          <w:sz w:val="20"/>
          <w:szCs w:val="20"/>
        </w:rPr>
      </w:pPr>
    </w:p>
    <w:p w14:paraId="2912392A" w14:textId="77777777" w:rsidR="00A651D5" w:rsidRPr="00A651D5" w:rsidRDefault="00A651D5" w:rsidP="00A651D5">
      <w:pPr>
        <w:rPr>
          <w:rFonts w:cs="Arial"/>
          <w:sz w:val="20"/>
          <w:szCs w:val="20"/>
        </w:rPr>
      </w:pPr>
    </w:p>
    <w:p w14:paraId="0065BF99" w14:textId="3260382A" w:rsidR="00A651D5" w:rsidRPr="00A651D5" w:rsidRDefault="00A651D5" w:rsidP="00A651D5">
      <w:pPr>
        <w:rPr>
          <w:rFonts w:cs="Arial"/>
          <w:sz w:val="20"/>
          <w:szCs w:val="20"/>
        </w:rPr>
      </w:pPr>
    </w:p>
    <w:p w14:paraId="2F7928E0" w14:textId="4137A50C" w:rsidR="00A651D5" w:rsidRPr="00A651D5" w:rsidRDefault="00A651D5" w:rsidP="00A651D5">
      <w:pPr>
        <w:rPr>
          <w:rFonts w:cs="Arial"/>
          <w:sz w:val="20"/>
          <w:szCs w:val="20"/>
        </w:rPr>
      </w:pPr>
    </w:p>
    <w:p w14:paraId="6C7CD92E" w14:textId="274C5ECB" w:rsidR="00A651D5" w:rsidRPr="00A651D5" w:rsidRDefault="00A651D5" w:rsidP="00A651D5">
      <w:pPr>
        <w:rPr>
          <w:rFonts w:cs="Arial"/>
          <w:sz w:val="20"/>
          <w:szCs w:val="20"/>
        </w:rPr>
      </w:pPr>
    </w:p>
    <w:p w14:paraId="24974DB0" w14:textId="0284BA2A" w:rsidR="00A651D5" w:rsidRPr="00A651D5" w:rsidRDefault="00A651D5" w:rsidP="00A651D5">
      <w:pPr>
        <w:rPr>
          <w:rFonts w:cs="Arial"/>
          <w:sz w:val="20"/>
          <w:szCs w:val="20"/>
        </w:rPr>
      </w:pPr>
    </w:p>
    <w:p w14:paraId="29AD8EB0" w14:textId="70AE7785" w:rsidR="00A651D5" w:rsidRPr="00A651D5" w:rsidRDefault="00A651D5" w:rsidP="00A651D5">
      <w:pPr>
        <w:rPr>
          <w:rFonts w:cs="Arial"/>
          <w:sz w:val="20"/>
          <w:szCs w:val="20"/>
        </w:rPr>
      </w:pPr>
    </w:p>
    <w:p w14:paraId="132F6E31" w14:textId="562BF5FA" w:rsidR="00A651D5" w:rsidRPr="00A651D5" w:rsidRDefault="00A651D5" w:rsidP="00A651D5">
      <w:pPr>
        <w:rPr>
          <w:rFonts w:cs="Arial"/>
          <w:sz w:val="20"/>
          <w:szCs w:val="20"/>
        </w:rPr>
      </w:pPr>
    </w:p>
    <w:p w14:paraId="10A312E9" w14:textId="736DF3B5" w:rsidR="00A651D5" w:rsidRPr="00A651D5" w:rsidRDefault="00A651D5" w:rsidP="00A651D5">
      <w:pPr>
        <w:rPr>
          <w:rFonts w:cs="Arial"/>
          <w:sz w:val="20"/>
          <w:szCs w:val="20"/>
        </w:rPr>
      </w:pPr>
    </w:p>
    <w:p w14:paraId="728ED79E" w14:textId="00C4C6D6" w:rsidR="00A651D5" w:rsidRPr="00A651D5" w:rsidRDefault="00A651D5" w:rsidP="00A651D5">
      <w:pPr>
        <w:rPr>
          <w:rFonts w:cs="Arial"/>
          <w:sz w:val="20"/>
          <w:szCs w:val="20"/>
        </w:rPr>
      </w:pPr>
    </w:p>
    <w:p w14:paraId="352F79EC" w14:textId="34AD9A92" w:rsidR="00A651D5" w:rsidRPr="00A651D5" w:rsidRDefault="00A651D5" w:rsidP="00A651D5">
      <w:pPr>
        <w:rPr>
          <w:rFonts w:cs="Arial"/>
          <w:sz w:val="20"/>
          <w:szCs w:val="20"/>
        </w:rPr>
      </w:pPr>
    </w:p>
    <w:p w14:paraId="38E79B06" w14:textId="77777777" w:rsidR="00A651D5" w:rsidRDefault="00A651D5" w:rsidP="00A651D5">
      <w:pPr>
        <w:rPr>
          <w:rFonts w:cs="Arial"/>
          <w:b/>
          <w:bCs/>
          <w:sz w:val="20"/>
          <w:szCs w:val="20"/>
        </w:rPr>
      </w:pPr>
    </w:p>
    <w:p w14:paraId="496C8925" w14:textId="69904B7E" w:rsidR="00A651D5" w:rsidRDefault="00A651D5" w:rsidP="00A651D5">
      <w:pPr>
        <w:rPr>
          <w:rFonts w:cs="Arial"/>
          <w:sz w:val="20"/>
          <w:szCs w:val="20"/>
        </w:rPr>
      </w:pPr>
    </w:p>
    <w:p w14:paraId="09849404" w14:textId="180CA3B6" w:rsidR="00280EBF" w:rsidRDefault="00AC4A5D">
      <w:pPr>
        <w:rPr>
          <w:rFonts w:cs="Arial"/>
          <w:sz w:val="20"/>
          <w:szCs w:val="20"/>
        </w:rPr>
      </w:pPr>
      <w:r w:rsidRPr="00AC4A5D">
        <w:rPr>
          <w:i/>
          <w:iCs/>
          <w:noProof/>
          <w:color w:val="0070C0"/>
        </w:rPr>
        <mc:AlternateContent>
          <mc:Choice Requires="wps">
            <w:drawing>
              <wp:anchor distT="45720" distB="45720" distL="114300" distR="114300" simplePos="0" relativeHeight="251819008" behindDoc="0" locked="0" layoutInCell="1" allowOverlap="1" wp14:anchorId="150540C6" wp14:editId="4511F43C">
                <wp:simplePos x="0" y="0"/>
                <wp:positionH relativeFrom="column">
                  <wp:posOffset>-370816</wp:posOffset>
                </wp:positionH>
                <wp:positionV relativeFrom="paragraph">
                  <wp:posOffset>1888394</wp:posOffset>
                </wp:positionV>
                <wp:extent cx="948690" cy="301625"/>
                <wp:effectExtent l="0" t="0" r="22860" b="22225"/>
                <wp:wrapNone/>
                <wp:docPr id="1196919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301625"/>
                        </a:xfrm>
                        <a:prstGeom prst="rect">
                          <a:avLst/>
                        </a:prstGeom>
                        <a:solidFill>
                          <a:srgbClr val="FFFFFF"/>
                        </a:solidFill>
                        <a:ln w="9525">
                          <a:solidFill>
                            <a:srgbClr val="000000"/>
                          </a:solidFill>
                          <a:miter lim="800000"/>
                          <a:headEnd/>
                          <a:tailEnd/>
                        </a:ln>
                      </wps:spPr>
                      <wps:txbx>
                        <w:txbxContent>
                          <w:p w14:paraId="20C7E9CC" w14:textId="2AFD08A5" w:rsidR="00AC4A5D" w:rsidRDefault="00AC4A5D" w:rsidP="00AC4A5D">
                            <w:r>
                              <w:t>Appendix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540C6" id="_x0000_s1036" type="#_x0000_t202" style="position:absolute;margin-left:-29.2pt;margin-top:148.7pt;width:74.7pt;height:23.75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">
                <v:textbox>
                  <w:txbxContent>
                    <w:p w14:paraId="20C7E9CC" w14:textId="2AFD08A5" w:rsidR="00AC4A5D" w:rsidRDefault="00AC4A5D" w:rsidP="00AC4A5D">
                      <w:r>
                        <w:t>Appendix B</w:t>
                      </w:r>
                    </w:p>
                  </w:txbxContent>
                </v:textbox>
              </v:shape>
            </w:pict>
          </mc:Fallback>
        </mc:AlternateContent>
      </w:r>
      <w:r w:rsidR="00A651D5">
        <w:rPr>
          <w:rFonts w:cs="Arial"/>
          <w:sz w:val="20"/>
          <w:szCs w:val="20"/>
        </w:rPr>
        <w:br w:type="page"/>
      </w:r>
    </w:p>
    <w:p w14:paraId="1B05E101" w14:textId="7FB97596" w:rsidR="00A651D5" w:rsidRDefault="00280EBF" w:rsidP="00280EBF">
      <w:pPr>
        <w:tabs>
          <w:tab w:val="center" w:pos="720"/>
        </w:tabs>
        <w:spacing w:after="0"/>
        <w:rPr>
          <w:rFonts w:cs="Arial"/>
          <w:sz w:val="20"/>
          <w:szCs w:val="20"/>
        </w:rPr>
      </w:pPr>
      <w:r w:rsidRPr="0052272B">
        <w:rPr>
          <w:noProof/>
          <w:sz w:val="20"/>
          <w:szCs w:val="20"/>
        </w:rPr>
        <w:lastRenderedPageBreak/>
        <w:drawing>
          <wp:anchor distT="0" distB="0" distL="114300" distR="114300" simplePos="0" relativeHeight="251721728" behindDoc="0" locked="0" layoutInCell="1" allowOverlap="1" wp14:anchorId="2DC152F9" wp14:editId="000AFA20">
            <wp:simplePos x="0" y="0"/>
            <wp:positionH relativeFrom="column">
              <wp:posOffset>2335854</wp:posOffset>
            </wp:positionH>
            <wp:positionV relativeFrom="paragraph">
              <wp:posOffset>928721</wp:posOffset>
            </wp:positionV>
            <wp:extent cx="4160837" cy="3122579"/>
            <wp:effectExtent l="0" t="0" r="0" b="1905"/>
            <wp:wrapNone/>
            <wp:docPr id="138198055" name="Picture 7" descr="A dumpster in the dirt next to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8055" name="Picture 7" descr="A dumpster in the dirt next to a hous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64532" cy="31253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0EBF">
        <w:rPr>
          <w:rFonts w:cs="Arial"/>
          <w:noProof/>
          <w:sz w:val="20"/>
          <w:szCs w:val="20"/>
        </w:rPr>
        <mc:AlternateContent>
          <mc:Choice Requires="wps">
            <w:drawing>
              <wp:anchor distT="91440" distB="91440" distL="114300" distR="114300" simplePos="0" relativeHeight="251725824" behindDoc="0" locked="0" layoutInCell="1" allowOverlap="1" wp14:anchorId="01B5D718" wp14:editId="4E6FD717">
                <wp:simplePos x="0" y="0"/>
                <wp:positionH relativeFrom="page">
                  <wp:posOffset>603047</wp:posOffset>
                </wp:positionH>
                <wp:positionV relativeFrom="paragraph">
                  <wp:posOffset>514</wp:posOffset>
                </wp:positionV>
                <wp:extent cx="6215380" cy="1403985"/>
                <wp:effectExtent l="0" t="0" r="0" b="0"/>
                <wp:wrapTopAndBottom/>
                <wp:docPr id="1144574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5380" cy="1403985"/>
                        </a:xfrm>
                        <a:prstGeom prst="rect">
                          <a:avLst/>
                        </a:prstGeom>
                        <a:noFill/>
                        <a:ln w="9525">
                          <a:noFill/>
                          <a:miter lim="800000"/>
                          <a:headEnd/>
                          <a:tailEnd/>
                        </a:ln>
                      </wps:spPr>
                      <wps:txbx>
                        <w:txbxContent>
                          <w:p w14:paraId="77FA8E44" w14:textId="6230BED0" w:rsidR="00280EBF" w:rsidRPr="00280EBF" w:rsidRDefault="00280EBF" w:rsidP="00280EBF">
                            <w:pPr>
                              <w:pBdr>
                                <w:top w:val="single" w:sz="24" w:space="8" w:color="156082" w:themeColor="accent1"/>
                                <w:bottom w:val="single" w:sz="24" w:space="8" w:color="156082" w:themeColor="accent1"/>
                              </w:pBdr>
                              <w:spacing w:after="0"/>
                              <w:jc w:val="center"/>
                              <w:rPr>
                                <w:rFonts w:ascii="ADLaM Display" w:hAnsi="ADLaM Display" w:cs="ADLaM Display"/>
                                <w:i/>
                                <w:iCs/>
                                <w:color w:val="156082" w:themeColor="accent1"/>
                                <w:sz w:val="40"/>
                                <w:szCs w:val="40"/>
                              </w:rPr>
                            </w:pPr>
                            <w:r w:rsidRPr="00280EBF">
                              <w:rPr>
                                <w:rFonts w:ascii="ADLaM Display" w:hAnsi="ADLaM Display" w:cs="ADLaM Display"/>
                                <w:i/>
                                <w:iCs/>
                                <w:color w:val="156082" w:themeColor="accent1"/>
                                <w:sz w:val="40"/>
                                <w:szCs w:val="40"/>
                              </w:rPr>
                              <w:t>Lot Photos</w:t>
                            </w:r>
                          </w:p>
                          <w:p w14:paraId="017CD5B0" w14:textId="03151200" w:rsidR="00280EBF" w:rsidRPr="00280EBF" w:rsidRDefault="00280EBF" w:rsidP="00280EBF">
                            <w:pPr>
                              <w:pBdr>
                                <w:top w:val="single" w:sz="24" w:space="8" w:color="156082" w:themeColor="accent1"/>
                                <w:bottom w:val="single" w:sz="24" w:space="8" w:color="156082" w:themeColor="accent1"/>
                              </w:pBdr>
                              <w:spacing w:after="0"/>
                              <w:jc w:val="center"/>
                              <w:rPr>
                                <w:b/>
                                <w:bCs/>
                                <w:i/>
                                <w:iCs/>
                                <w:color w:val="156082" w:themeColor="accent1"/>
                                <w:sz w:val="24"/>
                              </w:rPr>
                            </w:pPr>
                            <w:r w:rsidRPr="00280EBF">
                              <w:rPr>
                                <w:b/>
                                <w:bCs/>
                                <w:i/>
                                <w:iCs/>
                                <w:color w:val="156082" w:themeColor="accent1"/>
                                <w:sz w:val="24"/>
                                <w:szCs w:val="24"/>
                              </w:rPr>
                              <w:t>– ’42 Boulder St. / Grand Canyon, AZ, 86023 -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B5D718" id="_x0000_s1037" type="#_x0000_t202" style="position:absolute;margin-left:47.5pt;margin-top:.05pt;width:489.4pt;height:110.55pt;z-index:25172582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" filled="f" stroked="f">
                <v:textbox style="mso-fit-shape-to-text:t">
                  <w:txbxContent>
                    <w:p w14:paraId="77FA8E44" w14:textId="6230BED0" w:rsidR="00280EBF" w:rsidRPr="00280EBF" w:rsidRDefault="00280EBF" w:rsidP="00280EBF">
                      <w:pPr>
                        <w:pBdr>
                          <w:top w:val="single" w:sz="24" w:space="8" w:color="156082" w:themeColor="accent1"/>
                          <w:bottom w:val="single" w:sz="24" w:space="8" w:color="156082" w:themeColor="accent1"/>
                        </w:pBdr>
                        <w:spacing w:after="0"/>
                        <w:jc w:val="center"/>
                        <w:rPr>
                          <w:rFonts w:ascii="ADLaM Display" w:hAnsi="ADLaM Display" w:cs="ADLaM Display"/>
                          <w:i/>
                          <w:iCs/>
                          <w:color w:val="156082" w:themeColor="accent1"/>
                          <w:sz w:val="40"/>
                          <w:szCs w:val="40"/>
                        </w:rPr>
                      </w:pPr>
                      <w:r w:rsidRPr="00280EBF">
                        <w:rPr>
                          <w:rFonts w:ascii="ADLaM Display" w:hAnsi="ADLaM Display" w:cs="ADLaM Display"/>
                          <w:i/>
                          <w:iCs/>
                          <w:color w:val="156082" w:themeColor="accent1"/>
                          <w:sz w:val="40"/>
                          <w:szCs w:val="40"/>
                        </w:rPr>
                        <w:t>Lot Photos</w:t>
                      </w:r>
                    </w:p>
                    <w:p w14:paraId="017CD5B0" w14:textId="03151200" w:rsidR="00280EBF" w:rsidRPr="00280EBF" w:rsidRDefault="00280EBF" w:rsidP="00280EBF">
                      <w:pPr>
                        <w:pBdr>
                          <w:top w:val="single" w:sz="24" w:space="8" w:color="156082" w:themeColor="accent1"/>
                          <w:bottom w:val="single" w:sz="24" w:space="8" w:color="156082" w:themeColor="accent1"/>
                        </w:pBdr>
                        <w:spacing w:after="0"/>
                        <w:jc w:val="center"/>
                        <w:rPr>
                          <w:b/>
                          <w:bCs/>
                          <w:i/>
                          <w:iCs/>
                          <w:color w:val="156082" w:themeColor="accent1"/>
                          <w:sz w:val="24"/>
                        </w:rPr>
                      </w:pPr>
                      <w:r w:rsidRPr="00280EBF">
                        <w:rPr>
                          <w:b/>
                          <w:bCs/>
                          <w:i/>
                          <w:iCs/>
                          <w:color w:val="156082" w:themeColor="accent1"/>
                          <w:sz w:val="24"/>
                          <w:szCs w:val="24"/>
                        </w:rPr>
                        <w:t>– ’42 Boulder St. / Grand Canyon, AZ, 86023 -</w:t>
                      </w:r>
                    </w:p>
                  </w:txbxContent>
                </v:textbox>
                <w10:wrap type="topAndBottom" anchorx="page"/>
              </v:shape>
            </w:pict>
          </mc:Fallback>
        </mc:AlternateContent>
      </w:r>
    </w:p>
    <w:p w14:paraId="5C174F03" w14:textId="667D0DD2" w:rsidR="00280EBF" w:rsidRDefault="00280EBF" w:rsidP="00280EBF">
      <w:pPr>
        <w:rPr>
          <w:rFonts w:cs="Arial"/>
          <w:sz w:val="20"/>
          <w:szCs w:val="20"/>
        </w:rPr>
      </w:pPr>
    </w:p>
    <w:p w14:paraId="6103700E" w14:textId="3C73F900" w:rsidR="00280EBF" w:rsidRDefault="00280EBF" w:rsidP="00280EBF">
      <w:pPr>
        <w:rPr>
          <w:rFonts w:cs="Arial"/>
          <w:sz w:val="20"/>
          <w:szCs w:val="20"/>
        </w:rPr>
      </w:pPr>
    </w:p>
    <w:p w14:paraId="3F1ADBE6" w14:textId="5312D5F7" w:rsidR="00464AAB" w:rsidRPr="00464AAB" w:rsidRDefault="00464AAB" w:rsidP="00280EBF">
      <w:pPr>
        <w:rPr>
          <w:rFonts w:cs="Arial"/>
          <w:b/>
          <w:bCs/>
          <w:color w:val="C00000"/>
          <w:sz w:val="24"/>
          <w:szCs w:val="24"/>
          <w:u w:val="single"/>
        </w:rPr>
      </w:pPr>
      <w:r w:rsidRPr="00464AAB">
        <w:rPr>
          <w:rFonts w:cs="Arial"/>
          <w:b/>
          <w:bCs/>
          <w:color w:val="C00000"/>
          <w:sz w:val="24"/>
          <w:szCs w:val="24"/>
          <w:u w:val="single"/>
        </w:rPr>
        <w:t xml:space="preserve">PHOTO </w:t>
      </w:r>
      <w:r>
        <w:rPr>
          <w:rFonts w:cs="Arial"/>
          <w:b/>
          <w:bCs/>
          <w:color w:val="C00000"/>
          <w:sz w:val="24"/>
          <w:szCs w:val="24"/>
          <w:u w:val="single"/>
        </w:rPr>
        <w:t xml:space="preserve">- </w:t>
      </w:r>
      <w:r w:rsidRPr="00464AAB">
        <w:rPr>
          <w:rFonts w:cs="Arial"/>
          <w:b/>
          <w:bCs/>
          <w:color w:val="C00000"/>
          <w:sz w:val="24"/>
          <w:szCs w:val="24"/>
          <w:u w:val="single"/>
        </w:rPr>
        <w:t>A</w:t>
      </w:r>
    </w:p>
    <w:p w14:paraId="179F77A8" w14:textId="51D6F8FD" w:rsidR="00280EBF" w:rsidRPr="00280EBF" w:rsidRDefault="00280EBF" w:rsidP="00280EBF">
      <w:pPr>
        <w:rPr>
          <w:rFonts w:cs="Arial"/>
          <w:b/>
          <w:bCs/>
          <w:sz w:val="20"/>
          <w:szCs w:val="20"/>
        </w:rPr>
      </w:pPr>
      <w:r w:rsidRPr="00280EBF">
        <w:rPr>
          <w:rFonts w:cs="Arial"/>
          <w:b/>
          <w:bCs/>
          <w:sz w:val="20"/>
          <w:szCs w:val="20"/>
        </w:rPr>
        <w:t xml:space="preserve">Lot 42A – North </w:t>
      </w:r>
      <w:r w:rsidR="00FC538B">
        <w:rPr>
          <w:rFonts w:cs="Arial"/>
          <w:b/>
          <w:bCs/>
          <w:sz w:val="20"/>
          <w:szCs w:val="20"/>
        </w:rPr>
        <w:t>End</w:t>
      </w:r>
      <w:r w:rsidRPr="00280EBF">
        <w:rPr>
          <w:rFonts w:cs="Arial"/>
          <w:b/>
          <w:bCs/>
          <w:sz w:val="20"/>
          <w:szCs w:val="20"/>
        </w:rPr>
        <w:t xml:space="preserve"> (South View) </w:t>
      </w:r>
    </w:p>
    <w:p w14:paraId="5BBE35F5" w14:textId="49FA5742" w:rsidR="00280EBF" w:rsidRPr="00280EBF" w:rsidRDefault="00280EBF" w:rsidP="00557087">
      <w:pPr>
        <w:pStyle w:val="ListParagraph"/>
        <w:numPr>
          <w:ilvl w:val="0"/>
          <w:numId w:val="2"/>
        </w:numPr>
        <w:rPr>
          <w:rFonts w:cs="Arial"/>
          <w:sz w:val="20"/>
          <w:szCs w:val="20"/>
        </w:rPr>
      </w:pPr>
      <w:r w:rsidRPr="00280EBF">
        <w:rPr>
          <w:rFonts w:cs="Arial"/>
          <w:sz w:val="20"/>
          <w:szCs w:val="20"/>
        </w:rPr>
        <w:t>Public Access</w:t>
      </w:r>
    </w:p>
    <w:p w14:paraId="290EA296" w14:textId="266DD742" w:rsidR="00A651D5" w:rsidRDefault="00280EBF" w:rsidP="00557087">
      <w:pPr>
        <w:pStyle w:val="ListParagraph"/>
        <w:numPr>
          <w:ilvl w:val="0"/>
          <w:numId w:val="2"/>
        </w:numPr>
        <w:rPr>
          <w:rFonts w:cs="Arial"/>
          <w:sz w:val="20"/>
          <w:szCs w:val="20"/>
        </w:rPr>
      </w:pPr>
      <w:r w:rsidRPr="00280EBF">
        <w:rPr>
          <w:rFonts w:cs="Arial"/>
          <w:sz w:val="20"/>
          <w:szCs w:val="20"/>
        </w:rPr>
        <w:t>Front Door / Porch / Drive</w:t>
      </w:r>
    </w:p>
    <w:p w14:paraId="0622293A" w14:textId="77777777" w:rsidR="00776F7D" w:rsidRDefault="00776F7D" w:rsidP="00776F7D">
      <w:pPr>
        <w:rPr>
          <w:rFonts w:cs="Arial"/>
          <w:sz w:val="20"/>
          <w:szCs w:val="20"/>
        </w:rPr>
      </w:pPr>
    </w:p>
    <w:p w14:paraId="41A3DF00" w14:textId="32BF35D0" w:rsidR="00776F7D" w:rsidRDefault="00776F7D" w:rsidP="00776F7D">
      <w:pPr>
        <w:rPr>
          <w:rFonts w:cs="Arial"/>
          <w:sz w:val="20"/>
          <w:szCs w:val="20"/>
        </w:rPr>
      </w:pPr>
    </w:p>
    <w:p w14:paraId="3FD07975" w14:textId="77777777" w:rsidR="00776F7D" w:rsidRDefault="00776F7D" w:rsidP="00776F7D">
      <w:pPr>
        <w:rPr>
          <w:rFonts w:cs="Arial"/>
          <w:sz w:val="20"/>
          <w:szCs w:val="20"/>
        </w:rPr>
      </w:pPr>
    </w:p>
    <w:p w14:paraId="3F9D2035" w14:textId="74546165" w:rsidR="00776F7D" w:rsidRDefault="00776F7D" w:rsidP="00776F7D">
      <w:pPr>
        <w:rPr>
          <w:rFonts w:cs="Arial"/>
          <w:sz w:val="20"/>
          <w:szCs w:val="20"/>
        </w:rPr>
      </w:pPr>
    </w:p>
    <w:p w14:paraId="5809888F" w14:textId="1FC2C359" w:rsidR="00776F7D" w:rsidRDefault="00776F7D" w:rsidP="00776F7D">
      <w:pPr>
        <w:rPr>
          <w:rFonts w:cs="Arial"/>
          <w:sz w:val="20"/>
          <w:szCs w:val="20"/>
        </w:rPr>
      </w:pPr>
    </w:p>
    <w:p w14:paraId="2F24C946" w14:textId="33305F78" w:rsidR="00776F7D" w:rsidRDefault="00776F7D" w:rsidP="00776F7D">
      <w:pPr>
        <w:rPr>
          <w:rFonts w:cs="Arial"/>
          <w:sz w:val="20"/>
          <w:szCs w:val="20"/>
        </w:rPr>
      </w:pPr>
    </w:p>
    <w:p w14:paraId="0B991221" w14:textId="5F050D87" w:rsidR="00776F7D" w:rsidRDefault="00FC538B" w:rsidP="00776F7D">
      <w:pPr>
        <w:rPr>
          <w:rFonts w:cs="Arial"/>
          <w:sz w:val="20"/>
          <w:szCs w:val="20"/>
        </w:rPr>
      </w:pPr>
      <w:r w:rsidRPr="0052272B">
        <w:rPr>
          <w:noProof/>
          <w:sz w:val="20"/>
          <w:szCs w:val="20"/>
        </w:rPr>
        <w:drawing>
          <wp:anchor distT="0" distB="0" distL="114300" distR="114300" simplePos="0" relativeHeight="251731968" behindDoc="0" locked="0" layoutInCell="1" allowOverlap="1" wp14:anchorId="0306F45B" wp14:editId="05C276A1">
            <wp:simplePos x="0" y="0"/>
            <wp:positionH relativeFrom="column">
              <wp:posOffset>2316371</wp:posOffset>
            </wp:positionH>
            <wp:positionV relativeFrom="paragraph">
              <wp:posOffset>13335</wp:posOffset>
            </wp:positionV>
            <wp:extent cx="4289898" cy="3222191"/>
            <wp:effectExtent l="0" t="0" r="0" b="0"/>
            <wp:wrapNone/>
            <wp:docPr id="1519413121" name="Picture 6" descr="A house with a dirt road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13121" name="Picture 6" descr="A house with a dirt road and tre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9898" cy="32221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3B83F7" w14:textId="4CA0F21F" w:rsidR="00776F7D" w:rsidRDefault="00776F7D" w:rsidP="00776F7D">
      <w:pPr>
        <w:rPr>
          <w:rFonts w:cs="Arial"/>
          <w:sz w:val="20"/>
          <w:szCs w:val="20"/>
        </w:rPr>
      </w:pPr>
    </w:p>
    <w:p w14:paraId="11840012" w14:textId="45CEC46A" w:rsidR="00776F7D" w:rsidRDefault="00776F7D" w:rsidP="00776F7D">
      <w:pPr>
        <w:rPr>
          <w:rFonts w:cs="Arial"/>
          <w:sz w:val="20"/>
          <w:szCs w:val="20"/>
        </w:rPr>
      </w:pPr>
    </w:p>
    <w:p w14:paraId="3CEB3E2A" w14:textId="704EAABE" w:rsidR="00464AAB" w:rsidRPr="00464AAB" w:rsidRDefault="00464AAB" w:rsidP="00FC538B">
      <w:pPr>
        <w:rPr>
          <w:rFonts w:cs="Arial"/>
          <w:b/>
          <w:bCs/>
          <w:color w:val="C00000"/>
          <w:sz w:val="24"/>
          <w:szCs w:val="24"/>
          <w:u w:val="single"/>
        </w:rPr>
      </w:pPr>
      <w:r w:rsidRPr="00464AAB">
        <w:rPr>
          <w:rFonts w:cs="Arial"/>
          <w:b/>
          <w:bCs/>
          <w:color w:val="C00000"/>
          <w:sz w:val="24"/>
          <w:szCs w:val="24"/>
          <w:u w:val="single"/>
        </w:rPr>
        <w:t>PHOTO</w:t>
      </w:r>
      <w:r>
        <w:rPr>
          <w:rFonts w:cs="Arial"/>
          <w:b/>
          <w:bCs/>
          <w:color w:val="C00000"/>
          <w:sz w:val="24"/>
          <w:szCs w:val="24"/>
          <w:u w:val="single"/>
        </w:rPr>
        <w:t xml:space="preserve"> -</w:t>
      </w:r>
      <w:r w:rsidRPr="00464AAB">
        <w:rPr>
          <w:rFonts w:cs="Arial"/>
          <w:b/>
          <w:bCs/>
          <w:color w:val="C00000"/>
          <w:sz w:val="24"/>
          <w:szCs w:val="24"/>
          <w:u w:val="single"/>
        </w:rPr>
        <w:t xml:space="preserve"> B</w:t>
      </w:r>
    </w:p>
    <w:p w14:paraId="7232AC3B" w14:textId="05578264" w:rsidR="00FC538B" w:rsidRDefault="00FC538B" w:rsidP="00FC538B">
      <w:pPr>
        <w:rPr>
          <w:b/>
          <w:bCs/>
          <w:sz w:val="20"/>
          <w:szCs w:val="20"/>
        </w:rPr>
      </w:pPr>
      <w:r w:rsidRPr="0052272B">
        <w:rPr>
          <w:b/>
          <w:bCs/>
          <w:sz w:val="20"/>
          <w:szCs w:val="20"/>
        </w:rPr>
        <w:t xml:space="preserve">Lot 42A </w:t>
      </w:r>
    </w:p>
    <w:p w14:paraId="1D065609" w14:textId="7464CA31" w:rsidR="00FC538B" w:rsidRPr="0052272B" w:rsidRDefault="00FC538B" w:rsidP="00FC538B">
      <w:pPr>
        <w:rPr>
          <w:b/>
          <w:bCs/>
          <w:sz w:val="20"/>
          <w:szCs w:val="20"/>
        </w:rPr>
      </w:pPr>
      <w:r w:rsidRPr="0052272B">
        <w:rPr>
          <w:b/>
          <w:bCs/>
          <w:sz w:val="20"/>
          <w:szCs w:val="20"/>
        </w:rPr>
        <w:t xml:space="preserve">– East </w:t>
      </w:r>
      <w:r>
        <w:rPr>
          <w:b/>
          <w:bCs/>
          <w:sz w:val="20"/>
          <w:szCs w:val="20"/>
        </w:rPr>
        <w:t>End</w:t>
      </w:r>
      <w:r w:rsidRPr="0052272B">
        <w:rPr>
          <w:b/>
          <w:bCs/>
          <w:sz w:val="20"/>
          <w:szCs w:val="20"/>
        </w:rPr>
        <w:t xml:space="preserve"> / (West View)</w:t>
      </w:r>
    </w:p>
    <w:p w14:paraId="03927056" w14:textId="130094BD" w:rsidR="00FC538B" w:rsidRDefault="00FC538B" w:rsidP="00776F7D">
      <w:pPr>
        <w:rPr>
          <w:rFonts w:cs="Arial"/>
          <w:sz w:val="20"/>
          <w:szCs w:val="20"/>
        </w:rPr>
      </w:pPr>
    </w:p>
    <w:p w14:paraId="3A9B3C6F" w14:textId="60003944" w:rsidR="00FC538B" w:rsidRDefault="00FC538B" w:rsidP="00776F7D">
      <w:pPr>
        <w:rPr>
          <w:rFonts w:cs="Arial"/>
          <w:sz w:val="20"/>
          <w:szCs w:val="20"/>
        </w:rPr>
      </w:pPr>
    </w:p>
    <w:p w14:paraId="39A6F630" w14:textId="76CDB216" w:rsidR="00FC538B" w:rsidRDefault="00FC538B" w:rsidP="00776F7D">
      <w:pPr>
        <w:rPr>
          <w:rFonts w:cs="Arial"/>
          <w:sz w:val="20"/>
          <w:szCs w:val="20"/>
        </w:rPr>
      </w:pPr>
    </w:p>
    <w:p w14:paraId="7B3B2B88" w14:textId="266CFF44" w:rsidR="00FC538B" w:rsidRDefault="00FC538B" w:rsidP="00776F7D">
      <w:pPr>
        <w:rPr>
          <w:rFonts w:cs="Arial"/>
          <w:sz w:val="20"/>
          <w:szCs w:val="20"/>
        </w:rPr>
      </w:pPr>
    </w:p>
    <w:p w14:paraId="261903C0" w14:textId="62E6EAA6" w:rsidR="00FC538B" w:rsidRDefault="004472F7" w:rsidP="00776F7D">
      <w:pPr>
        <w:rPr>
          <w:rFonts w:cs="Arial"/>
          <w:sz w:val="20"/>
          <w:szCs w:val="20"/>
        </w:rPr>
      </w:pPr>
      <w:r w:rsidRPr="00FC538B">
        <w:rPr>
          <w:rFonts w:cs="Arial"/>
          <w:noProof/>
          <w:sz w:val="20"/>
          <w:szCs w:val="20"/>
        </w:rPr>
        <mc:AlternateContent>
          <mc:Choice Requires="wps">
            <w:drawing>
              <wp:anchor distT="45720" distB="45720" distL="114300" distR="114300" simplePos="0" relativeHeight="251765760" behindDoc="0" locked="0" layoutInCell="1" allowOverlap="1" wp14:anchorId="42783078" wp14:editId="49F4034B">
                <wp:simplePos x="0" y="0"/>
                <wp:positionH relativeFrom="margin">
                  <wp:posOffset>0</wp:posOffset>
                </wp:positionH>
                <wp:positionV relativeFrom="paragraph">
                  <wp:posOffset>194310</wp:posOffset>
                </wp:positionV>
                <wp:extent cx="709930" cy="1404620"/>
                <wp:effectExtent l="0" t="0" r="0" b="0"/>
                <wp:wrapSquare wrapText="bothSides"/>
                <wp:docPr id="2056399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404620"/>
                        </a:xfrm>
                        <a:prstGeom prst="rect">
                          <a:avLst/>
                        </a:prstGeom>
                        <a:noFill/>
                        <a:ln w="9525">
                          <a:noFill/>
                          <a:miter lim="800000"/>
                          <a:headEnd/>
                          <a:tailEnd/>
                        </a:ln>
                      </wps:spPr>
                      <wps:txbx>
                        <w:txbxContent>
                          <w:p w14:paraId="060A21A0" w14:textId="4F49D3B6" w:rsidR="004472F7" w:rsidRPr="00FC538B" w:rsidRDefault="004472F7" w:rsidP="004472F7">
                            <w:pPr>
                              <w:rPr>
                                <w:i/>
                                <w:iCs/>
                                <w:color w:val="747474" w:themeColor="background2" w:themeShade="80"/>
                                <w:sz w:val="18"/>
                                <w:szCs w:val="18"/>
                              </w:rPr>
                            </w:pPr>
                            <w:r w:rsidRPr="00FC538B">
                              <w:rPr>
                                <w:i/>
                                <w:iCs/>
                                <w:color w:val="747474" w:themeColor="background2" w:themeShade="80"/>
                                <w:sz w:val="18"/>
                                <w:szCs w:val="18"/>
                              </w:rPr>
                              <w:t xml:space="preserve">(Pg. </w:t>
                            </w:r>
                            <w:r>
                              <w:rPr>
                                <w:i/>
                                <w:iCs/>
                                <w:color w:val="747474" w:themeColor="background2" w:themeShade="80"/>
                                <w:sz w:val="18"/>
                                <w:szCs w:val="18"/>
                              </w:rPr>
                              <w:t>1</w:t>
                            </w:r>
                            <w:r w:rsidRPr="00FC538B">
                              <w:rPr>
                                <w:i/>
                                <w:iCs/>
                                <w:color w:val="747474" w:themeColor="background2" w:themeShade="80"/>
                                <w:sz w:val="18"/>
                                <w:szCs w:val="18"/>
                              </w:rPr>
                              <w:t xml:space="preserve"> of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783078" id="_x0000_s1038" type="#_x0000_t202" style="position:absolute;margin-left:0;margin-top:15.3pt;width:55.9pt;height:110.6pt;z-index:2517657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" filled="f" stroked="f">
                <v:textbox style="mso-fit-shape-to-text:t">
                  <w:txbxContent>
                    <w:p w14:paraId="060A21A0" w14:textId="4F49D3B6" w:rsidR="004472F7" w:rsidRPr="00FC538B" w:rsidRDefault="004472F7" w:rsidP="004472F7">
                      <w:pPr>
                        <w:rPr>
                          <w:i/>
                          <w:iCs/>
                          <w:color w:val="747474" w:themeColor="background2" w:themeShade="80"/>
                          <w:sz w:val="18"/>
                          <w:szCs w:val="18"/>
                        </w:rPr>
                      </w:pPr>
                      <w:r w:rsidRPr="00FC538B">
                        <w:rPr>
                          <w:i/>
                          <w:iCs/>
                          <w:color w:val="747474" w:themeColor="background2" w:themeShade="80"/>
                          <w:sz w:val="18"/>
                          <w:szCs w:val="18"/>
                        </w:rPr>
                        <w:t xml:space="preserve">(Pg. </w:t>
                      </w:r>
                      <w:r>
                        <w:rPr>
                          <w:i/>
                          <w:iCs/>
                          <w:color w:val="747474" w:themeColor="background2" w:themeShade="80"/>
                          <w:sz w:val="18"/>
                          <w:szCs w:val="18"/>
                        </w:rPr>
                        <w:t>1</w:t>
                      </w:r>
                      <w:r w:rsidRPr="00FC538B">
                        <w:rPr>
                          <w:i/>
                          <w:iCs/>
                          <w:color w:val="747474" w:themeColor="background2" w:themeShade="80"/>
                          <w:sz w:val="18"/>
                          <w:szCs w:val="18"/>
                        </w:rPr>
                        <w:t xml:space="preserve"> of 2)</w:t>
                      </w:r>
                    </w:p>
                  </w:txbxContent>
                </v:textbox>
                <w10:wrap type="square" anchorx="margin"/>
              </v:shape>
            </w:pict>
          </mc:Fallback>
        </mc:AlternateContent>
      </w:r>
    </w:p>
    <w:p w14:paraId="4304840E" w14:textId="24D6D2F2" w:rsidR="00FC538B" w:rsidRDefault="00FC538B" w:rsidP="00776F7D">
      <w:pPr>
        <w:rPr>
          <w:rFonts w:cs="Arial"/>
          <w:sz w:val="20"/>
          <w:szCs w:val="20"/>
        </w:rPr>
      </w:pPr>
    </w:p>
    <w:p w14:paraId="18BD75EF" w14:textId="08E10969" w:rsidR="00FC538B" w:rsidRDefault="00AC4A5D" w:rsidP="00776F7D">
      <w:pPr>
        <w:rPr>
          <w:rFonts w:cs="Arial"/>
          <w:sz w:val="20"/>
          <w:szCs w:val="20"/>
        </w:rPr>
      </w:pPr>
      <w:r w:rsidRPr="00AC4A5D">
        <w:rPr>
          <w:i/>
          <w:iCs/>
          <w:noProof/>
          <w:color w:val="0070C0"/>
        </w:rPr>
        <mc:AlternateContent>
          <mc:Choice Requires="wps">
            <w:drawing>
              <wp:anchor distT="45720" distB="45720" distL="114300" distR="114300" simplePos="0" relativeHeight="251821056" behindDoc="0" locked="0" layoutInCell="1" allowOverlap="1" wp14:anchorId="26A9A182" wp14:editId="60EAF541">
                <wp:simplePos x="0" y="0"/>
                <wp:positionH relativeFrom="column">
                  <wp:posOffset>-435635</wp:posOffset>
                </wp:positionH>
                <wp:positionV relativeFrom="paragraph">
                  <wp:posOffset>366048</wp:posOffset>
                </wp:positionV>
                <wp:extent cx="1095555" cy="301625"/>
                <wp:effectExtent l="0" t="0" r="28575" b="22225"/>
                <wp:wrapNone/>
                <wp:docPr id="695856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6BA27945" w14:textId="1321CEBF" w:rsidR="00AC4A5D" w:rsidRDefault="00AC4A5D" w:rsidP="00AC4A5D">
                            <w:r>
                              <w:t>Appendix C.1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9A182" id="_x0000_s1039" type="#_x0000_t202" style="position:absolute;margin-left:-34.3pt;margin-top:28.8pt;width:86.25pt;height:23.75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">
                <v:textbox>
                  <w:txbxContent>
                    <w:p w14:paraId="6BA27945" w14:textId="1321CEBF" w:rsidR="00AC4A5D" w:rsidRDefault="00AC4A5D" w:rsidP="00AC4A5D">
                      <w:r>
                        <w:t>Appendix C.1</w:t>
                      </w:r>
                    </w:p>
                  </w:txbxContent>
                </v:textbox>
              </v:shape>
            </w:pict>
          </mc:Fallback>
        </mc:AlternateContent>
      </w:r>
    </w:p>
    <w:p w14:paraId="610A86E0" w14:textId="108CB176" w:rsidR="00464AAB" w:rsidRDefault="00173958" w:rsidP="00776F7D">
      <w:pPr>
        <w:rPr>
          <w:rFonts w:cs="Arial"/>
          <w:sz w:val="20"/>
          <w:szCs w:val="20"/>
        </w:rPr>
      </w:pPr>
      <w:r>
        <w:rPr>
          <w:b/>
          <w:bCs/>
          <w:noProof/>
          <w:sz w:val="20"/>
          <w:szCs w:val="20"/>
        </w:rPr>
        <w:lastRenderedPageBreak/>
        <w:drawing>
          <wp:anchor distT="0" distB="0" distL="114300" distR="114300" simplePos="0" relativeHeight="251734016" behindDoc="0" locked="0" layoutInCell="1" allowOverlap="1" wp14:anchorId="100ACF76" wp14:editId="177EC4BF">
            <wp:simplePos x="0" y="0"/>
            <wp:positionH relativeFrom="margin">
              <wp:align>center</wp:align>
            </wp:positionH>
            <wp:positionV relativeFrom="paragraph">
              <wp:posOffset>56934</wp:posOffset>
            </wp:positionV>
            <wp:extent cx="3297676" cy="2476313"/>
            <wp:effectExtent l="0" t="0" r="0" b="635"/>
            <wp:wrapNone/>
            <wp:docPr id="674893128" name="Picture 16" descr="A green box on th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893128" name="Picture 16" descr="A green box on the groun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7676" cy="24763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1DC168" w14:textId="2B16461E" w:rsidR="00FC538B" w:rsidRDefault="00FC538B" w:rsidP="00776F7D">
      <w:pPr>
        <w:rPr>
          <w:rFonts w:cs="Arial"/>
          <w:sz w:val="20"/>
          <w:szCs w:val="20"/>
        </w:rPr>
      </w:pPr>
    </w:p>
    <w:p w14:paraId="5365889E" w14:textId="74A185A1" w:rsidR="00FC538B" w:rsidRDefault="00FC538B" w:rsidP="00776F7D">
      <w:pPr>
        <w:rPr>
          <w:rFonts w:cs="Arial"/>
          <w:sz w:val="20"/>
          <w:szCs w:val="20"/>
        </w:rPr>
      </w:pPr>
    </w:p>
    <w:p w14:paraId="649A9D71" w14:textId="7CE3431C" w:rsidR="00464AAB" w:rsidRPr="00464AAB" w:rsidRDefault="00464AAB" w:rsidP="00FC538B">
      <w:pPr>
        <w:rPr>
          <w:rFonts w:cs="Arial"/>
          <w:b/>
          <w:bCs/>
          <w:color w:val="C00000"/>
          <w:sz w:val="24"/>
          <w:szCs w:val="24"/>
          <w:u w:val="single"/>
        </w:rPr>
      </w:pPr>
      <w:r w:rsidRPr="00464AAB">
        <w:rPr>
          <w:rFonts w:cs="Arial"/>
          <w:b/>
          <w:bCs/>
          <w:color w:val="C00000"/>
          <w:sz w:val="24"/>
          <w:szCs w:val="24"/>
          <w:u w:val="single"/>
        </w:rPr>
        <w:t xml:space="preserve">PHOTO </w:t>
      </w:r>
      <w:r>
        <w:rPr>
          <w:rFonts w:cs="Arial"/>
          <w:b/>
          <w:bCs/>
          <w:color w:val="C00000"/>
          <w:sz w:val="24"/>
          <w:szCs w:val="24"/>
          <w:u w:val="single"/>
        </w:rPr>
        <w:t xml:space="preserve">- </w:t>
      </w:r>
      <w:r w:rsidRPr="00464AAB">
        <w:rPr>
          <w:rFonts w:cs="Arial"/>
          <w:b/>
          <w:bCs/>
          <w:color w:val="C00000"/>
          <w:sz w:val="24"/>
          <w:szCs w:val="24"/>
          <w:u w:val="single"/>
        </w:rPr>
        <w:t xml:space="preserve">C </w:t>
      </w:r>
    </w:p>
    <w:p w14:paraId="7444B464" w14:textId="76EC5C37" w:rsidR="00FC538B" w:rsidRDefault="00FC538B" w:rsidP="00FC538B">
      <w:pPr>
        <w:rPr>
          <w:b/>
          <w:bCs/>
          <w:sz w:val="20"/>
          <w:szCs w:val="20"/>
        </w:rPr>
      </w:pPr>
      <w:r w:rsidRPr="0052272B">
        <w:rPr>
          <w:b/>
          <w:bCs/>
          <w:sz w:val="20"/>
          <w:szCs w:val="20"/>
        </w:rPr>
        <w:t>Lot 42 Public Access</w:t>
      </w:r>
    </w:p>
    <w:p w14:paraId="4FF5157D" w14:textId="08463E6C" w:rsidR="001B6ED0" w:rsidRDefault="00FC538B" w:rsidP="00FC538B">
      <w:pPr>
        <w:rPr>
          <w:b/>
          <w:bCs/>
          <w:sz w:val="20"/>
          <w:szCs w:val="20"/>
        </w:rPr>
      </w:pPr>
      <w:r w:rsidRPr="0052272B">
        <w:rPr>
          <w:b/>
          <w:bCs/>
          <w:sz w:val="20"/>
          <w:szCs w:val="20"/>
        </w:rPr>
        <w:t xml:space="preserve"> – </w:t>
      </w:r>
      <w:r>
        <w:rPr>
          <w:b/>
          <w:bCs/>
          <w:sz w:val="20"/>
          <w:szCs w:val="20"/>
        </w:rPr>
        <w:t>Northwest Corner</w:t>
      </w:r>
    </w:p>
    <w:p w14:paraId="092E79FB" w14:textId="50CCFA9F" w:rsidR="00FC538B" w:rsidRDefault="00FC538B" w:rsidP="00776F7D">
      <w:pPr>
        <w:rPr>
          <w:rFonts w:cs="Arial"/>
          <w:sz w:val="20"/>
          <w:szCs w:val="20"/>
        </w:rPr>
      </w:pPr>
    </w:p>
    <w:p w14:paraId="570A3BFE" w14:textId="77777777" w:rsidR="00FC538B" w:rsidRDefault="00FC538B" w:rsidP="00FC538B">
      <w:pPr>
        <w:rPr>
          <w:rFonts w:cs="Arial"/>
          <w:sz w:val="20"/>
          <w:szCs w:val="20"/>
        </w:rPr>
      </w:pPr>
    </w:p>
    <w:p w14:paraId="48F37E5B" w14:textId="5D8885A4" w:rsidR="00FC538B" w:rsidRDefault="00FC538B" w:rsidP="00FC538B">
      <w:pPr>
        <w:rPr>
          <w:b/>
          <w:bCs/>
          <w:sz w:val="20"/>
          <w:szCs w:val="20"/>
        </w:rPr>
      </w:pPr>
      <w:bookmarkStart w:id="9" w:name="_Hlk161669141"/>
    </w:p>
    <w:p w14:paraId="71EB4662" w14:textId="40D8606C" w:rsidR="00FC538B" w:rsidRDefault="00FC538B" w:rsidP="00FC538B">
      <w:pPr>
        <w:rPr>
          <w:b/>
          <w:bCs/>
          <w:sz w:val="20"/>
          <w:szCs w:val="20"/>
        </w:rPr>
      </w:pPr>
    </w:p>
    <w:p w14:paraId="6ECD174F" w14:textId="63F45BF3" w:rsidR="00FC538B" w:rsidRDefault="00173958" w:rsidP="00FC538B">
      <w:pPr>
        <w:rPr>
          <w:b/>
          <w:bCs/>
          <w:sz w:val="20"/>
          <w:szCs w:val="20"/>
        </w:rPr>
      </w:pPr>
      <w:r>
        <w:rPr>
          <w:noProof/>
          <w:sz w:val="20"/>
          <w:szCs w:val="20"/>
        </w:rPr>
        <w:drawing>
          <wp:anchor distT="0" distB="0" distL="114300" distR="114300" simplePos="0" relativeHeight="251727872" behindDoc="0" locked="0" layoutInCell="1" allowOverlap="1" wp14:anchorId="53211B0B" wp14:editId="453B35C6">
            <wp:simplePos x="0" y="0"/>
            <wp:positionH relativeFrom="margin">
              <wp:posOffset>3379848</wp:posOffset>
            </wp:positionH>
            <wp:positionV relativeFrom="paragraph">
              <wp:posOffset>8930</wp:posOffset>
            </wp:positionV>
            <wp:extent cx="3178174" cy="2383276"/>
            <wp:effectExtent l="0" t="0" r="3810" b="0"/>
            <wp:wrapNone/>
            <wp:docPr id="1154823092" name="Picture 15" descr="A dirt field with trees and a building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823092" name="Picture 15" descr="A dirt field with trees and a building in the background&#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78174" cy="23832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A1439" w14:textId="2D5D00CC" w:rsidR="00FC538B" w:rsidRDefault="00FC538B" w:rsidP="00FC538B">
      <w:pPr>
        <w:rPr>
          <w:b/>
          <w:bCs/>
          <w:sz w:val="20"/>
          <w:szCs w:val="20"/>
        </w:rPr>
      </w:pPr>
    </w:p>
    <w:p w14:paraId="68F54640" w14:textId="125B02B4" w:rsidR="00FC538B" w:rsidRDefault="00FC538B" w:rsidP="00FC538B">
      <w:pPr>
        <w:rPr>
          <w:b/>
          <w:bCs/>
          <w:sz w:val="20"/>
          <w:szCs w:val="20"/>
        </w:rPr>
      </w:pPr>
    </w:p>
    <w:p w14:paraId="3E0B8D8A" w14:textId="0BA6F4B1" w:rsidR="00FC538B" w:rsidRPr="00464AAB" w:rsidRDefault="00464AAB" w:rsidP="00173958">
      <w:pPr>
        <w:ind w:left="2160"/>
        <w:rPr>
          <w:b/>
          <w:bCs/>
          <w:color w:val="C00000"/>
          <w:sz w:val="24"/>
          <w:szCs w:val="24"/>
          <w:u w:val="single"/>
        </w:rPr>
      </w:pPr>
      <w:r w:rsidRPr="00464AAB">
        <w:rPr>
          <w:b/>
          <w:bCs/>
          <w:color w:val="C00000"/>
          <w:sz w:val="24"/>
          <w:szCs w:val="24"/>
          <w:u w:val="single"/>
        </w:rPr>
        <w:t>PHOTO</w:t>
      </w:r>
      <w:r>
        <w:rPr>
          <w:b/>
          <w:bCs/>
          <w:color w:val="C00000"/>
          <w:sz w:val="24"/>
          <w:szCs w:val="24"/>
          <w:u w:val="single"/>
        </w:rPr>
        <w:t xml:space="preserve"> -</w:t>
      </w:r>
      <w:r w:rsidRPr="00464AAB">
        <w:rPr>
          <w:b/>
          <w:bCs/>
          <w:color w:val="C00000"/>
          <w:sz w:val="24"/>
          <w:szCs w:val="24"/>
          <w:u w:val="single"/>
        </w:rPr>
        <w:t xml:space="preserve"> D</w:t>
      </w:r>
    </w:p>
    <w:p w14:paraId="3EAC66C0" w14:textId="52D669AB" w:rsidR="00FC538B" w:rsidRDefault="00FC538B" w:rsidP="00173958">
      <w:pPr>
        <w:ind w:left="1440" w:firstLine="720"/>
        <w:rPr>
          <w:b/>
          <w:bCs/>
          <w:sz w:val="20"/>
          <w:szCs w:val="20"/>
        </w:rPr>
      </w:pPr>
      <w:r w:rsidRPr="0052272B">
        <w:rPr>
          <w:b/>
          <w:bCs/>
          <w:sz w:val="20"/>
          <w:szCs w:val="20"/>
        </w:rPr>
        <w:t xml:space="preserve">Lot 42A </w:t>
      </w:r>
    </w:p>
    <w:p w14:paraId="76EEA7AB" w14:textId="773E40AB" w:rsidR="00FC538B" w:rsidRPr="0052272B" w:rsidRDefault="00FC538B" w:rsidP="00173958">
      <w:pPr>
        <w:ind w:left="2160"/>
        <w:rPr>
          <w:b/>
          <w:bCs/>
          <w:sz w:val="20"/>
          <w:szCs w:val="20"/>
        </w:rPr>
      </w:pPr>
      <w:r w:rsidRPr="0052272B">
        <w:rPr>
          <w:b/>
          <w:bCs/>
          <w:sz w:val="20"/>
          <w:szCs w:val="20"/>
        </w:rPr>
        <w:t xml:space="preserve">– South </w:t>
      </w:r>
      <w:r>
        <w:rPr>
          <w:b/>
          <w:bCs/>
          <w:sz w:val="20"/>
          <w:szCs w:val="20"/>
        </w:rPr>
        <w:t>End</w:t>
      </w:r>
      <w:r w:rsidRPr="0052272B">
        <w:rPr>
          <w:b/>
          <w:bCs/>
          <w:sz w:val="20"/>
          <w:szCs w:val="20"/>
        </w:rPr>
        <w:t xml:space="preserve"> / (North View)</w:t>
      </w:r>
      <w:r w:rsidRPr="00FC538B">
        <w:rPr>
          <w:noProof/>
          <w:sz w:val="20"/>
          <w:szCs w:val="20"/>
        </w:rPr>
        <w:t xml:space="preserve"> </w:t>
      </w:r>
    </w:p>
    <w:bookmarkEnd w:id="9"/>
    <w:p w14:paraId="46A81513" w14:textId="0C454061" w:rsidR="00FC538B" w:rsidRDefault="00FC538B" w:rsidP="00776F7D">
      <w:pPr>
        <w:rPr>
          <w:rFonts w:cs="Arial"/>
          <w:sz w:val="20"/>
          <w:szCs w:val="20"/>
        </w:rPr>
      </w:pPr>
    </w:p>
    <w:p w14:paraId="001039B8" w14:textId="1E409B6C" w:rsidR="00FC538B" w:rsidRDefault="00FC538B" w:rsidP="00776F7D">
      <w:pPr>
        <w:rPr>
          <w:rFonts w:cs="Arial"/>
          <w:sz w:val="20"/>
          <w:szCs w:val="20"/>
        </w:rPr>
      </w:pPr>
    </w:p>
    <w:p w14:paraId="753210F7" w14:textId="3AA8CAC0" w:rsidR="00173958" w:rsidRDefault="00173958" w:rsidP="00776F7D">
      <w:pPr>
        <w:rPr>
          <w:rFonts w:cs="Arial"/>
          <w:sz w:val="20"/>
          <w:szCs w:val="20"/>
        </w:rPr>
      </w:pPr>
    </w:p>
    <w:p w14:paraId="4EB09A67" w14:textId="4BD3CD7B" w:rsidR="00173958" w:rsidRDefault="00173958" w:rsidP="00776F7D">
      <w:pPr>
        <w:rPr>
          <w:rFonts w:cs="Arial"/>
          <w:sz w:val="20"/>
          <w:szCs w:val="20"/>
        </w:rPr>
      </w:pPr>
      <w:r>
        <w:rPr>
          <w:rFonts w:cs="Arial"/>
          <w:noProof/>
          <w:sz w:val="20"/>
          <w:szCs w:val="20"/>
        </w:rPr>
        <w:drawing>
          <wp:anchor distT="0" distB="0" distL="114300" distR="114300" simplePos="0" relativeHeight="251784192" behindDoc="1" locked="0" layoutInCell="1" allowOverlap="1" wp14:anchorId="6330658A" wp14:editId="3B6CFBD8">
            <wp:simplePos x="0" y="0"/>
            <wp:positionH relativeFrom="column">
              <wp:posOffset>1152727</wp:posOffset>
            </wp:positionH>
            <wp:positionV relativeFrom="paragraph">
              <wp:posOffset>147113</wp:posOffset>
            </wp:positionV>
            <wp:extent cx="3346315" cy="2508430"/>
            <wp:effectExtent l="0" t="0" r="6985" b="6350"/>
            <wp:wrapNone/>
            <wp:docPr id="917529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49770" cy="2511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0CE9B" w14:textId="1EC6CDD9" w:rsidR="00173958" w:rsidRDefault="00173958" w:rsidP="00776F7D">
      <w:pPr>
        <w:rPr>
          <w:rFonts w:cs="Arial"/>
          <w:sz w:val="20"/>
          <w:szCs w:val="20"/>
        </w:rPr>
      </w:pPr>
    </w:p>
    <w:p w14:paraId="7514E2CF" w14:textId="67262CE2" w:rsidR="00173958" w:rsidRDefault="00173958" w:rsidP="00776F7D">
      <w:pPr>
        <w:rPr>
          <w:rFonts w:cs="Arial"/>
          <w:sz w:val="20"/>
          <w:szCs w:val="20"/>
        </w:rPr>
      </w:pPr>
    </w:p>
    <w:p w14:paraId="7EEAE1BD" w14:textId="107FDF07" w:rsidR="00FC538B" w:rsidRPr="00173958" w:rsidRDefault="00173958" w:rsidP="00776F7D">
      <w:pPr>
        <w:rPr>
          <w:rFonts w:cs="Arial"/>
          <w:b/>
          <w:bCs/>
          <w:color w:val="C00000"/>
          <w:sz w:val="24"/>
          <w:szCs w:val="24"/>
          <w:u w:val="single"/>
        </w:rPr>
      </w:pPr>
      <w:r w:rsidRPr="00173958">
        <w:rPr>
          <w:rFonts w:cs="Arial"/>
          <w:b/>
          <w:bCs/>
          <w:color w:val="C00000"/>
          <w:sz w:val="24"/>
          <w:szCs w:val="24"/>
          <w:u w:val="single"/>
        </w:rPr>
        <w:t>PHOTO – E</w:t>
      </w:r>
    </w:p>
    <w:p w14:paraId="08D7150F" w14:textId="3F62315E" w:rsidR="00173958" w:rsidRPr="00173958" w:rsidRDefault="00173958" w:rsidP="00776F7D">
      <w:pPr>
        <w:rPr>
          <w:rFonts w:cs="Arial"/>
          <w:b/>
          <w:bCs/>
          <w:sz w:val="20"/>
          <w:szCs w:val="20"/>
        </w:rPr>
      </w:pPr>
      <w:r w:rsidRPr="00173958">
        <w:rPr>
          <w:rFonts w:cs="Arial"/>
          <w:b/>
          <w:bCs/>
          <w:sz w:val="20"/>
          <w:szCs w:val="20"/>
        </w:rPr>
        <w:t>Power Pedestal</w:t>
      </w:r>
    </w:p>
    <w:p w14:paraId="07B52D3E" w14:textId="57BE79DC" w:rsidR="00173958" w:rsidRPr="00173958" w:rsidRDefault="00173958" w:rsidP="00173958">
      <w:pPr>
        <w:rPr>
          <w:rFonts w:cs="Arial"/>
          <w:b/>
          <w:bCs/>
          <w:sz w:val="20"/>
          <w:szCs w:val="20"/>
        </w:rPr>
      </w:pPr>
      <w:r w:rsidRPr="00173958">
        <w:rPr>
          <w:rFonts w:cs="Arial"/>
          <w:b/>
          <w:bCs/>
          <w:sz w:val="20"/>
          <w:szCs w:val="20"/>
        </w:rPr>
        <w:t xml:space="preserve"> -   East Lot Line</w:t>
      </w:r>
    </w:p>
    <w:p w14:paraId="070DB045" w14:textId="0DDA592D" w:rsidR="00FC538B" w:rsidRDefault="00FC538B" w:rsidP="00776F7D">
      <w:pPr>
        <w:rPr>
          <w:rFonts w:cs="Arial"/>
          <w:sz w:val="20"/>
          <w:szCs w:val="20"/>
        </w:rPr>
      </w:pPr>
    </w:p>
    <w:p w14:paraId="5974B2C1" w14:textId="2F97348F" w:rsidR="00FC538B" w:rsidRDefault="00AC4A5D" w:rsidP="00776F7D">
      <w:pPr>
        <w:rPr>
          <w:rFonts w:cs="Arial"/>
          <w:sz w:val="20"/>
          <w:szCs w:val="20"/>
        </w:rPr>
      </w:pPr>
      <w:r w:rsidRPr="00AC4A5D">
        <w:rPr>
          <w:i/>
          <w:iCs/>
          <w:noProof/>
          <w:color w:val="0070C0"/>
        </w:rPr>
        <mc:AlternateContent>
          <mc:Choice Requires="wps">
            <w:drawing>
              <wp:anchor distT="45720" distB="45720" distL="114300" distR="114300" simplePos="0" relativeHeight="251833344" behindDoc="0" locked="0" layoutInCell="1" allowOverlap="1" wp14:anchorId="695B1360" wp14:editId="0CB6AC5C">
                <wp:simplePos x="0" y="0"/>
                <wp:positionH relativeFrom="column">
                  <wp:posOffset>-457200</wp:posOffset>
                </wp:positionH>
                <wp:positionV relativeFrom="paragraph">
                  <wp:posOffset>860857</wp:posOffset>
                </wp:positionV>
                <wp:extent cx="1095555" cy="301625"/>
                <wp:effectExtent l="0" t="0" r="28575" b="22225"/>
                <wp:wrapNone/>
                <wp:docPr id="1293579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4919ABA0" w14:textId="4A9D48E3" w:rsidR="00AC4A5D" w:rsidRDefault="00AC4A5D" w:rsidP="00AC4A5D">
                            <w:r>
                              <w:t>Appendix C.2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B1360" id="_x0000_s1040" type="#_x0000_t202" style="position:absolute;margin-left:-36pt;margin-top:67.8pt;width:86.25pt;height:23.75pt;z-index:251833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">
                <v:textbox>
                  <w:txbxContent>
                    <w:p w14:paraId="4919ABA0" w14:textId="4A9D48E3" w:rsidR="00AC4A5D" w:rsidRDefault="00AC4A5D" w:rsidP="00AC4A5D">
                      <w:r>
                        <w:t>Appendix C.2</w:t>
                      </w:r>
                    </w:p>
                  </w:txbxContent>
                </v:textbox>
              </v:shape>
            </w:pict>
          </mc:Fallback>
        </mc:AlternateContent>
      </w:r>
      <w:r w:rsidR="004472F7" w:rsidRPr="00FC538B">
        <w:rPr>
          <w:rFonts w:cs="Arial"/>
          <w:noProof/>
          <w:sz w:val="20"/>
          <w:szCs w:val="20"/>
        </w:rPr>
        <mc:AlternateContent>
          <mc:Choice Requires="wps">
            <w:drawing>
              <wp:anchor distT="45720" distB="45720" distL="114300" distR="114300" simplePos="0" relativeHeight="251729920" behindDoc="0" locked="0" layoutInCell="1" allowOverlap="1" wp14:anchorId="0061823F" wp14:editId="76055F17">
                <wp:simplePos x="0" y="0"/>
                <wp:positionH relativeFrom="margin">
                  <wp:posOffset>48287</wp:posOffset>
                </wp:positionH>
                <wp:positionV relativeFrom="paragraph">
                  <wp:posOffset>574742</wp:posOffset>
                </wp:positionV>
                <wp:extent cx="709930" cy="1404620"/>
                <wp:effectExtent l="0" t="0" r="0" b="0"/>
                <wp:wrapSquare wrapText="bothSides"/>
                <wp:docPr id="6524337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404620"/>
                        </a:xfrm>
                        <a:prstGeom prst="rect">
                          <a:avLst/>
                        </a:prstGeom>
                        <a:noFill/>
                        <a:ln w="9525">
                          <a:noFill/>
                          <a:miter lim="800000"/>
                          <a:headEnd/>
                          <a:tailEnd/>
                        </a:ln>
                      </wps:spPr>
                      <wps:txbx>
                        <w:txbxContent>
                          <w:p w14:paraId="6992518D" w14:textId="2BE2C80F" w:rsidR="00FC538B" w:rsidRPr="00FC538B" w:rsidRDefault="00FC538B">
                            <w:pPr>
                              <w:rPr>
                                <w:i/>
                                <w:iCs/>
                                <w:color w:val="747474" w:themeColor="background2" w:themeShade="80"/>
                                <w:sz w:val="18"/>
                                <w:szCs w:val="18"/>
                              </w:rPr>
                            </w:pPr>
                            <w:r w:rsidRPr="00FC538B">
                              <w:rPr>
                                <w:i/>
                                <w:iCs/>
                                <w:color w:val="747474" w:themeColor="background2" w:themeShade="80"/>
                                <w:sz w:val="18"/>
                                <w:szCs w:val="18"/>
                              </w:rPr>
                              <w:t xml:space="preserve">(Pg. </w:t>
                            </w:r>
                            <w:r>
                              <w:rPr>
                                <w:i/>
                                <w:iCs/>
                                <w:color w:val="747474" w:themeColor="background2" w:themeShade="80"/>
                                <w:sz w:val="18"/>
                                <w:szCs w:val="18"/>
                              </w:rPr>
                              <w:t>2</w:t>
                            </w:r>
                            <w:r w:rsidRPr="00FC538B">
                              <w:rPr>
                                <w:i/>
                                <w:iCs/>
                                <w:color w:val="747474" w:themeColor="background2" w:themeShade="80"/>
                                <w:sz w:val="18"/>
                                <w:szCs w:val="18"/>
                              </w:rPr>
                              <w:t xml:space="preserve"> of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61823F" id="_x0000_s1041" type="#_x0000_t202" style="position:absolute;margin-left:3.8pt;margin-top:45.25pt;width:55.9pt;height:110.6pt;z-index:251729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" filled="f" stroked="f">
                <v:textbox style="mso-fit-shape-to-text:t">
                  <w:txbxContent>
                    <w:p w14:paraId="6992518D" w14:textId="2BE2C80F" w:rsidR="00FC538B" w:rsidRPr="00FC538B" w:rsidRDefault="00FC538B">
                      <w:pPr>
                        <w:rPr>
                          <w:i/>
                          <w:iCs/>
                          <w:color w:val="747474" w:themeColor="background2" w:themeShade="80"/>
                          <w:sz w:val="18"/>
                          <w:szCs w:val="18"/>
                        </w:rPr>
                      </w:pPr>
                      <w:r w:rsidRPr="00FC538B">
                        <w:rPr>
                          <w:i/>
                          <w:iCs/>
                          <w:color w:val="747474" w:themeColor="background2" w:themeShade="80"/>
                          <w:sz w:val="18"/>
                          <w:szCs w:val="18"/>
                        </w:rPr>
                        <w:t xml:space="preserve">(Pg. </w:t>
                      </w:r>
                      <w:r>
                        <w:rPr>
                          <w:i/>
                          <w:iCs/>
                          <w:color w:val="747474" w:themeColor="background2" w:themeShade="80"/>
                          <w:sz w:val="18"/>
                          <w:szCs w:val="18"/>
                        </w:rPr>
                        <w:t>2</w:t>
                      </w:r>
                      <w:r w:rsidRPr="00FC538B">
                        <w:rPr>
                          <w:i/>
                          <w:iCs/>
                          <w:color w:val="747474" w:themeColor="background2" w:themeShade="80"/>
                          <w:sz w:val="18"/>
                          <w:szCs w:val="18"/>
                        </w:rPr>
                        <w:t xml:space="preserve"> of 2)</w:t>
                      </w:r>
                    </w:p>
                  </w:txbxContent>
                </v:textbox>
                <w10:wrap type="square" anchorx="margin"/>
              </v:shape>
            </w:pict>
          </mc:Fallback>
        </mc:AlternateContent>
      </w:r>
    </w:p>
    <w:p w14:paraId="70365743" w14:textId="766623EF" w:rsidR="00776F7D" w:rsidRDefault="001A4640" w:rsidP="00776F7D">
      <w:pPr>
        <w:rPr>
          <w:rFonts w:cs="Arial"/>
          <w:sz w:val="20"/>
          <w:szCs w:val="20"/>
        </w:rPr>
      </w:pPr>
      <w:r>
        <w:rPr>
          <w:noProof/>
          <w:sz w:val="20"/>
          <w:szCs w:val="20"/>
        </w:rPr>
        <w:lastRenderedPageBreak/>
        <w:drawing>
          <wp:anchor distT="0" distB="0" distL="114300" distR="114300" simplePos="0" relativeHeight="251744256" behindDoc="0" locked="0" layoutInCell="1" allowOverlap="1" wp14:anchorId="5D334373" wp14:editId="04F78D1C">
            <wp:simplePos x="0" y="0"/>
            <wp:positionH relativeFrom="margin">
              <wp:posOffset>3511063</wp:posOffset>
            </wp:positionH>
            <wp:positionV relativeFrom="paragraph">
              <wp:posOffset>5367087</wp:posOffset>
            </wp:positionV>
            <wp:extent cx="3373755" cy="1608455"/>
            <wp:effectExtent l="0" t="0" r="0" b="0"/>
            <wp:wrapThrough wrapText="bothSides">
              <wp:wrapPolygon edited="0">
                <wp:start x="0" y="0"/>
                <wp:lineTo x="0" y="21233"/>
                <wp:lineTo x="21466" y="21233"/>
                <wp:lineTo x="21466" y="0"/>
                <wp:lineTo x="0" y="0"/>
              </wp:wrapPolygon>
            </wp:wrapThrough>
            <wp:docPr id="387467577" name="Picture 2" descr="A small house with a driveway and a la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67577" name="Picture 2" descr="A small house with a driveway and a lawn&#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73755" cy="16084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742208" behindDoc="0" locked="0" layoutInCell="1" allowOverlap="1" wp14:anchorId="7BD97214" wp14:editId="77E3B70C">
            <wp:simplePos x="0" y="0"/>
            <wp:positionH relativeFrom="margin">
              <wp:posOffset>-96858</wp:posOffset>
            </wp:positionH>
            <wp:positionV relativeFrom="paragraph">
              <wp:posOffset>4043910</wp:posOffset>
            </wp:positionV>
            <wp:extent cx="3329305" cy="1840230"/>
            <wp:effectExtent l="0" t="0" r="4445" b="7620"/>
            <wp:wrapThrough wrapText="bothSides">
              <wp:wrapPolygon edited="0">
                <wp:start x="0" y="0"/>
                <wp:lineTo x="0" y="21466"/>
                <wp:lineTo x="21505" y="21466"/>
                <wp:lineTo x="21505" y="0"/>
                <wp:lineTo x="0" y="0"/>
              </wp:wrapPolygon>
            </wp:wrapThrough>
            <wp:docPr id="568795077" name="Picture 5" descr="A house with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95077" name="Picture 5" descr="A house with a law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29305" cy="1840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740160" behindDoc="0" locked="0" layoutInCell="1" allowOverlap="1" wp14:anchorId="792C8D92" wp14:editId="68210866">
            <wp:simplePos x="0" y="0"/>
            <wp:positionH relativeFrom="margin">
              <wp:posOffset>3569659</wp:posOffset>
            </wp:positionH>
            <wp:positionV relativeFrom="paragraph">
              <wp:posOffset>2419593</wp:posOffset>
            </wp:positionV>
            <wp:extent cx="3152140" cy="1922145"/>
            <wp:effectExtent l="0" t="0" r="0" b="1905"/>
            <wp:wrapThrough wrapText="bothSides">
              <wp:wrapPolygon edited="0">
                <wp:start x="0" y="0"/>
                <wp:lineTo x="0" y="21407"/>
                <wp:lineTo x="21409" y="21407"/>
                <wp:lineTo x="21409" y="0"/>
                <wp:lineTo x="0" y="0"/>
              </wp:wrapPolygon>
            </wp:wrapThrough>
            <wp:docPr id="606635156" name="Picture 6" descr="A house with a large patch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35156" name="Picture 6" descr="A house with a large patch of di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2140" cy="19221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738112" behindDoc="0" locked="0" layoutInCell="1" allowOverlap="1" wp14:anchorId="68196D5D" wp14:editId="32856D91">
            <wp:simplePos x="0" y="0"/>
            <wp:positionH relativeFrom="margin">
              <wp:posOffset>0</wp:posOffset>
            </wp:positionH>
            <wp:positionV relativeFrom="paragraph">
              <wp:posOffset>1301115</wp:posOffset>
            </wp:positionV>
            <wp:extent cx="3415665" cy="1734820"/>
            <wp:effectExtent l="0" t="0" r="0" b="0"/>
            <wp:wrapThrough wrapText="bothSides">
              <wp:wrapPolygon edited="0">
                <wp:start x="0" y="0"/>
                <wp:lineTo x="0" y="21347"/>
                <wp:lineTo x="21443" y="21347"/>
                <wp:lineTo x="21443" y="0"/>
                <wp:lineTo x="0" y="0"/>
              </wp:wrapPolygon>
            </wp:wrapThrough>
            <wp:docPr id="210500170" name="Picture 3" descr="A grey house with a whit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0170" name="Picture 3" descr="A grey house with a white door&#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5665" cy="1734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538B" w:rsidRPr="005B1D7F">
        <w:rPr>
          <w:noProof/>
          <w:sz w:val="20"/>
          <w:szCs w:val="20"/>
        </w:rPr>
        <mc:AlternateContent>
          <mc:Choice Requires="wps">
            <w:drawing>
              <wp:anchor distT="91440" distB="91440" distL="114300" distR="114300" simplePos="0" relativeHeight="251736064" behindDoc="0" locked="0" layoutInCell="1" allowOverlap="1" wp14:anchorId="16574629" wp14:editId="4B871BB3">
                <wp:simplePos x="0" y="0"/>
                <wp:positionH relativeFrom="margin">
                  <wp:align>left</wp:align>
                </wp:positionH>
                <wp:positionV relativeFrom="paragraph">
                  <wp:posOffset>0</wp:posOffset>
                </wp:positionV>
                <wp:extent cx="6224905" cy="937260"/>
                <wp:effectExtent l="0" t="0" r="0" b="0"/>
                <wp:wrapTopAndBottom/>
                <wp:docPr id="2015387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4905" cy="937260"/>
                        </a:xfrm>
                        <a:prstGeom prst="rect">
                          <a:avLst/>
                        </a:prstGeom>
                        <a:noFill/>
                        <a:ln w="9525">
                          <a:noFill/>
                          <a:miter lim="800000"/>
                          <a:headEnd/>
                          <a:tailEnd/>
                        </a:ln>
                      </wps:spPr>
                      <wps:txbx>
                        <w:txbxContent>
                          <w:p w14:paraId="1BC5B5AE" w14:textId="77777777" w:rsidR="00FC538B" w:rsidRPr="005B1D7F" w:rsidRDefault="00FC538B" w:rsidP="00FC538B">
                            <w:pPr>
                              <w:pBdr>
                                <w:top w:val="single" w:sz="24" w:space="8" w:color="156082" w:themeColor="accent1"/>
                                <w:bottom w:val="single" w:sz="24" w:space="8" w:color="156082" w:themeColor="accent1"/>
                              </w:pBdr>
                              <w:spacing w:after="0"/>
                              <w:jc w:val="center"/>
                              <w:rPr>
                                <w:b/>
                                <w:bCs/>
                                <w:i/>
                                <w:iCs/>
                                <w:color w:val="156082" w:themeColor="accent1"/>
                                <w:sz w:val="30"/>
                                <w:szCs w:val="30"/>
                              </w:rPr>
                            </w:pPr>
                            <w:r w:rsidRPr="005B1D7F">
                              <w:rPr>
                                <w:b/>
                                <w:bCs/>
                                <w:i/>
                                <w:iCs/>
                                <w:color w:val="156082" w:themeColor="accent1"/>
                                <w:sz w:val="30"/>
                                <w:szCs w:val="30"/>
                              </w:rPr>
                              <w:t>MANUFACTURED HOME EXAMPLES</w:t>
                            </w:r>
                          </w:p>
                          <w:p w14:paraId="0AD79DE8" w14:textId="77777777" w:rsidR="00FC538B" w:rsidRPr="005B1D7F" w:rsidRDefault="00FC538B" w:rsidP="00FC538B">
                            <w:pPr>
                              <w:pBdr>
                                <w:top w:val="single" w:sz="24" w:space="8" w:color="156082" w:themeColor="accent1"/>
                                <w:bottom w:val="single" w:sz="24" w:space="8" w:color="156082" w:themeColor="accent1"/>
                              </w:pBdr>
                              <w:spacing w:after="0"/>
                              <w:jc w:val="center"/>
                              <w:rPr>
                                <w:b/>
                                <w:bCs/>
                                <w:i/>
                                <w:iCs/>
                                <w:color w:val="156082" w:themeColor="accent1"/>
                                <w:sz w:val="24"/>
                              </w:rPr>
                            </w:pPr>
                            <w:r w:rsidRPr="005B1D7F">
                              <w:rPr>
                                <w:b/>
                                <w:bCs/>
                                <w:i/>
                                <w:iCs/>
                                <w:color w:val="156082" w:themeColor="accent1"/>
                                <w:sz w:val="24"/>
                                <w:szCs w:val="24"/>
                              </w:rPr>
                              <w:t>(</w:t>
                            </w:r>
                            <w:r w:rsidRPr="00367743">
                              <w:rPr>
                                <w:b/>
                                <w:bCs/>
                                <w:i/>
                                <w:iCs/>
                                <w:color w:val="156082" w:themeColor="accent1"/>
                                <w:sz w:val="24"/>
                                <w:szCs w:val="24"/>
                                <w:u w:val="single"/>
                              </w:rPr>
                              <w:t>Examples ONLY</w:t>
                            </w:r>
                            <w:r w:rsidRPr="005B1D7F">
                              <w:rPr>
                                <w:b/>
                                <w:bCs/>
                                <w:i/>
                                <w:iCs/>
                                <w:color w:val="156082" w:themeColor="accent1"/>
                                <w:sz w:val="24"/>
                                <w:szCs w:val="24"/>
                              </w:rPr>
                              <w:t xml:space="preserve"> – All single-story designs welcome)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574629" id="_x0000_s1042" type="#_x0000_t202" style="position:absolute;margin-left:0;margin-top:0;width:490.15pt;height:73.8pt;z-index:25173606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" filled="f" stroked="f">
                <v:textbox>
                  <w:txbxContent>
                    <w:p w14:paraId="1BC5B5AE" w14:textId="77777777" w:rsidR="00FC538B" w:rsidRPr="005B1D7F" w:rsidRDefault="00FC538B" w:rsidP="00FC538B">
                      <w:pPr>
                        <w:pBdr>
                          <w:top w:val="single" w:sz="24" w:space="8" w:color="156082" w:themeColor="accent1"/>
                          <w:bottom w:val="single" w:sz="24" w:space="8" w:color="156082" w:themeColor="accent1"/>
                        </w:pBdr>
                        <w:spacing w:after="0"/>
                        <w:jc w:val="center"/>
                        <w:rPr>
                          <w:b/>
                          <w:bCs/>
                          <w:i/>
                          <w:iCs/>
                          <w:color w:val="156082" w:themeColor="accent1"/>
                          <w:sz w:val="30"/>
                          <w:szCs w:val="30"/>
                        </w:rPr>
                      </w:pPr>
                      <w:r w:rsidRPr="005B1D7F">
                        <w:rPr>
                          <w:b/>
                          <w:bCs/>
                          <w:i/>
                          <w:iCs/>
                          <w:color w:val="156082" w:themeColor="accent1"/>
                          <w:sz w:val="30"/>
                          <w:szCs w:val="30"/>
                        </w:rPr>
                        <w:t>MANUFACTURED HOME EXAMPLES</w:t>
                      </w:r>
                    </w:p>
                    <w:p w14:paraId="0AD79DE8" w14:textId="77777777" w:rsidR="00FC538B" w:rsidRPr="005B1D7F" w:rsidRDefault="00FC538B" w:rsidP="00FC538B">
                      <w:pPr>
                        <w:pBdr>
                          <w:top w:val="single" w:sz="24" w:space="8" w:color="156082" w:themeColor="accent1"/>
                          <w:bottom w:val="single" w:sz="24" w:space="8" w:color="156082" w:themeColor="accent1"/>
                        </w:pBdr>
                        <w:spacing w:after="0"/>
                        <w:jc w:val="center"/>
                        <w:rPr>
                          <w:b/>
                          <w:bCs/>
                          <w:i/>
                          <w:iCs/>
                          <w:color w:val="156082" w:themeColor="accent1"/>
                          <w:sz w:val="24"/>
                        </w:rPr>
                      </w:pPr>
                      <w:r w:rsidRPr="005B1D7F">
                        <w:rPr>
                          <w:b/>
                          <w:bCs/>
                          <w:i/>
                          <w:iCs/>
                          <w:color w:val="156082" w:themeColor="accent1"/>
                          <w:sz w:val="24"/>
                          <w:szCs w:val="24"/>
                        </w:rPr>
                        <w:t>(</w:t>
                      </w:r>
                      <w:r w:rsidRPr="00367743">
                        <w:rPr>
                          <w:b/>
                          <w:bCs/>
                          <w:i/>
                          <w:iCs/>
                          <w:color w:val="156082" w:themeColor="accent1"/>
                          <w:sz w:val="24"/>
                          <w:szCs w:val="24"/>
                          <w:u w:val="single"/>
                        </w:rPr>
                        <w:t>Examples ONLY</w:t>
                      </w:r>
                      <w:r w:rsidRPr="005B1D7F">
                        <w:rPr>
                          <w:b/>
                          <w:bCs/>
                          <w:i/>
                          <w:iCs/>
                          <w:color w:val="156082" w:themeColor="accent1"/>
                          <w:sz w:val="24"/>
                          <w:szCs w:val="24"/>
                        </w:rPr>
                        <w:t xml:space="preserve"> – All single-story designs welcome)</w:t>
                      </w:r>
                    </w:p>
                  </w:txbxContent>
                </v:textbox>
                <w10:wrap type="topAndBottom" anchorx="margin"/>
              </v:shape>
            </w:pict>
          </mc:Fallback>
        </mc:AlternateContent>
      </w:r>
    </w:p>
    <w:p w14:paraId="514DA980" w14:textId="25799DD3" w:rsidR="001A4640" w:rsidRPr="001A4640" w:rsidRDefault="001A4640" w:rsidP="001A4640">
      <w:pPr>
        <w:rPr>
          <w:rFonts w:cs="Arial"/>
          <w:sz w:val="20"/>
          <w:szCs w:val="20"/>
        </w:rPr>
      </w:pPr>
    </w:p>
    <w:p w14:paraId="0316EE3C" w14:textId="77777777" w:rsidR="001A4640" w:rsidRPr="001A4640" w:rsidRDefault="001A4640" w:rsidP="001A4640">
      <w:pPr>
        <w:rPr>
          <w:rFonts w:cs="Arial"/>
          <w:sz w:val="20"/>
          <w:szCs w:val="20"/>
        </w:rPr>
      </w:pPr>
    </w:p>
    <w:p w14:paraId="14D9126C" w14:textId="79FBB939" w:rsidR="001A4640" w:rsidRPr="001A4640" w:rsidRDefault="001A4640" w:rsidP="001A4640">
      <w:pPr>
        <w:rPr>
          <w:rFonts w:cs="Arial"/>
          <w:sz w:val="20"/>
          <w:szCs w:val="20"/>
        </w:rPr>
      </w:pPr>
    </w:p>
    <w:p w14:paraId="4BAC4225" w14:textId="77777777" w:rsidR="001A4640" w:rsidRPr="001A4640" w:rsidRDefault="001A4640" w:rsidP="001A4640">
      <w:pPr>
        <w:rPr>
          <w:rFonts w:cs="Arial"/>
          <w:sz w:val="20"/>
          <w:szCs w:val="20"/>
        </w:rPr>
      </w:pPr>
    </w:p>
    <w:p w14:paraId="003CC4A7" w14:textId="77777777" w:rsidR="001A4640" w:rsidRPr="001A4640" w:rsidRDefault="001A4640" w:rsidP="001A4640">
      <w:pPr>
        <w:rPr>
          <w:rFonts w:cs="Arial"/>
          <w:sz w:val="20"/>
          <w:szCs w:val="20"/>
        </w:rPr>
      </w:pPr>
    </w:p>
    <w:p w14:paraId="58C73EE2" w14:textId="77777777" w:rsidR="001A4640" w:rsidRPr="001A4640" w:rsidRDefault="001A4640" w:rsidP="001A4640">
      <w:pPr>
        <w:rPr>
          <w:rFonts w:cs="Arial"/>
          <w:sz w:val="20"/>
          <w:szCs w:val="20"/>
        </w:rPr>
      </w:pPr>
    </w:p>
    <w:p w14:paraId="7A552F0A" w14:textId="0495CE25" w:rsidR="001A4640" w:rsidRPr="001A4640" w:rsidRDefault="001A4640" w:rsidP="001A4640">
      <w:pPr>
        <w:rPr>
          <w:rFonts w:cs="Arial"/>
          <w:sz w:val="20"/>
          <w:szCs w:val="20"/>
        </w:rPr>
      </w:pPr>
    </w:p>
    <w:p w14:paraId="1436D7A7" w14:textId="77777777" w:rsidR="001A4640" w:rsidRPr="001A4640" w:rsidRDefault="001A4640" w:rsidP="001A4640">
      <w:pPr>
        <w:rPr>
          <w:rFonts w:cs="Arial"/>
          <w:sz w:val="20"/>
          <w:szCs w:val="20"/>
        </w:rPr>
      </w:pPr>
    </w:p>
    <w:p w14:paraId="57439191" w14:textId="33ECB9E2" w:rsidR="001A4640" w:rsidRDefault="001A4640" w:rsidP="001A4640">
      <w:pPr>
        <w:rPr>
          <w:rFonts w:cs="Arial"/>
          <w:sz w:val="20"/>
          <w:szCs w:val="20"/>
        </w:rPr>
      </w:pPr>
    </w:p>
    <w:p w14:paraId="4542D9DB" w14:textId="7D5BEB23" w:rsidR="001A4640" w:rsidRDefault="001A4640" w:rsidP="001A4640">
      <w:pPr>
        <w:rPr>
          <w:rFonts w:cs="Arial"/>
          <w:sz w:val="20"/>
          <w:szCs w:val="20"/>
        </w:rPr>
      </w:pPr>
    </w:p>
    <w:p w14:paraId="670E2079" w14:textId="14E32CFA" w:rsidR="001A4640" w:rsidRDefault="001A4640" w:rsidP="001A4640">
      <w:pPr>
        <w:rPr>
          <w:rFonts w:cs="Arial"/>
          <w:sz w:val="20"/>
          <w:szCs w:val="20"/>
        </w:rPr>
      </w:pPr>
    </w:p>
    <w:p w14:paraId="477106C1" w14:textId="77777777" w:rsidR="001A4640" w:rsidRDefault="001A4640" w:rsidP="001A4640">
      <w:pPr>
        <w:rPr>
          <w:rFonts w:cs="Arial"/>
          <w:sz w:val="20"/>
          <w:szCs w:val="20"/>
        </w:rPr>
      </w:pPr>
    </w:p>
    <w:p w14:paraId="2FC4C971" w14:textId="6242ED94" w:rsidR="001A4640" w:rsidRDefault="001A4640" w:rsidP="001A4640">
      <w:pPr>
        <w:rPr>
          <w:rFonts w:cs="Arial"/>
          <w:sz w:val="20"/>
          <w:szCs w:val="20"/>
        </w:rPr>
      </w:pPr>
    </w:p>
    <w:p w14:paraId="22244F2A" w14:textId="5C54A638" w:rsidR="001A4640" w:rsidRDefault="001A4640" w:rsidP="001A4640">
      <w:pPr>
        <w:rPr>
          <w:rFonts w:cs="Arial"/>
          <w:sz w:val="20"/>
          <w:szCs w:val="20"/>
        </w:rPr>
      </w:pPr>
    </w:p>
    <w:p w14:paraId="54C2BAFD" w14:textId="39899863" w:rsidR="001A4640" w:rsidRDefault="001A4640" w:rsidP="001A4640">
      <w:pPr>
        <w:rPr>
          <w:rFonts w:cs="Arial"/>
          <w:sz w:val="20"/>
          <w:szCs w:val="20"/>
        </w:rPr>
      </w:pPr>
    </w:p>
    <w:p w14:paraId="0DBA8658" w14:textId="45A86E29" w:rsidR="001A4640" w:rsidRDefault="00AC4A5D" w:rsidP="001A4640">
      <w:pPr>
        <w:rPr>
          <w:rFonts w:cs="Arial"/>
          <w:sz w:val="20"/>
          <w:szCs w:val="20"/>
        </w:rPr>
      </w:pPr>
      <w:r w:rsidRPr="00AC4A5D">
        <w:rPr>
          <w:i/>
          <w:iCs/>
          <w:noProof/>
          <w:color w:val="0070C0"/>
        </w:rPr>
        <mc:AlternateContent>
          <mc:Choice Requires="wps">
            <w:drawing>
              <wp:anchor distT="45720" distB="45720" distL="114300" distR="114300" simplePos="0" relativeHeight="251823104" behindDoc="0" locked="0" layoutInCell="1" allowOverlap="1" wp14:anchorId="6EFB5223" wp14:editId="7840D516">
                <wp:simplePos x="0" y="0"/>
                <wp:positionH relativeFrom="margin">
                  <wp:posOffset>-341822</wp:posOffset>
                </wp:positionH>
                <wp:positionV relativeFrom="paragraph">
                  <wp:posOffset>348879</wp:posOffset>
                </wp:positionV>
                <wp:extent cx="948690" cy="301625"/>
                <wp:effectExtent l="0" t="0" r="22860" b="22225"/>
                <wp:wrapNone/>
                <wp:docPr id="366490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301625"/>
                        </a:xfrm>
                        <a:prstGeom prst="rect">
                          <a:avLst/>
                        </a:prstGeom>
                        <a:solidFill>
                          <a:srgbClr val="FFFFFF"/>
                        </a:solidFill>
                        <a:ln w="9525">
                          <a:solidFill>
                            <a:srgbClr val="000000"/>
                          </a:solidFill>
                          <a:miter lim="800000"/>
                          <a:headEnd/>
                          <a:tailEnd/>
                        </a:ln>
                      </wps:spPr>
                      <wps:txbx>
                        <w:txbxContent>
                          <w:p w14:paraId="0BCEF470" w14:textId="4F15BEC7" w:rsidR="00AC4A5D" w:rsidRDefault="00AC4A5D" w:rsidP="00AC4A5D">
                            <w:r>
                              <w:t>Appendix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FB5223" id="_x0000_s1043" type="#_x0000_t202" style="position:absolute;margin-left:-26.9pt;margin-top:27.45pt;width:74.7pt;height:23.75pt;z-index:251823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">
                <v:textbox>
                  <w:txbxContent>
                    <w:p w14:paraId="0BCEF470" w14:textId="4F15BEC7" w:rsidR="00AC4A5D" w:rsidRDefault="00AC4A5D" w:rsidP="00AC4A5D">
                      <w:r>
                        <w:t>Appendix D</w:t>
                      </w:r>
                    </w:p>
                  </w:txbxContent>
                </v:textbox>
                <w10:wrap anchorx="margin"/>
              </v:shape>
            </w:pict>
          </mc:Fallback>
        </mc:AlternateContent>
      </w:r>
    </w:p>
    <w:p w14:paraId="4350604D" w14:textId="682699FC" w:rsidR="001A4640" w:rsidRPr="001A4640" w:rsidRDefault="001A4640" w:rsidP="001A4640">
      <w:pPr>
        <w:rPr>
          <w:rFonts w:cs="Arial"/>
          <w:sz w:val="20"/>
          <w:szCs w:val="20"/>
        </w:rPr>
      </w:pPr>
      <w:r>
        <w:rPr>
          <w:noProof/>
          <w:sz w:val="20"/>
          <w:szCs w:val="20"/>
        </w:rPr>
        <w:lastRenderedPageBreak/>
        <w:drawing>
          <wp:anchor distT="0" distB="0" distL="114300" distR="114300" simplePos="0" relativeHeight="251748352" behindDoc="0" locked="0" layoutInCell="1" allowOverlap="1" wp14:anchorId="08F43C34" wp14:editId="2BEE38FB">
            <wp:simplePos x="0" y="0"/>
            <wp:positionH relativeFrom="margin">
              <wp:align>center</wp:align>
            </wp:positionH>
            <wp:positionV relativeFrom="paragraph">
              <wp:posOffset>970212</wp:posOffset>
            </wp:positionV>
            <wp:extent cx="4923692" cy="3429116"/>
            <wp:effectExtent l="0" t="0" r="0" b="0"/>
            <wp:wrapNone/>
            <wp:docPr id="1372807974" name="Picture 14"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07974" name="Picture 14" descr="A floor plan of a hous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23692" cy="34291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1D7F">
        <w:rPr>
          <w:noProof/>
          <w:sz w:val="20"/>
          <w:szCs w:val="20"/>
        </w:rPr>
        <mc:AlternateContent>
          <mc:Choice Requires="wps">
            <w:drawing>
              <wp:anchor distT="91440" distB="91440" distL="114300" distR="114300" simplePos="0" relativeHeight="251746304" behindDoc="0" locked="0" layoutInCell="1" allowOverlap="1" wp14:anchorId="1F12CB0A" wp14:editId="03556FAD">
                <wp:simplePos x="0" y="0"/>
                <wp:positionH relativeFrom="margin">
                  <wp:align>left</wp:align>
                </wp:positionH>
                <wp:positionV relativeFrom="paragraph">
                  <wp:posOffset>27940</wp:posOffset>
                </wp:positionV>
                <wp:extent cx="6672580" cy="925830"/>
                <wp:effectExtent l="0" t="0" r="0" b="0"/>
                <wp:wrapTopAndBottom/>
                <wp:docPr id="15677178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580" cy="925830"/>
                        </a:xfrm>
                        <a:prstGeom prst="rect">
                          <a:avLst/>
                        </a:prstGeom>
                        <a:noFill/>
                        <a:ln w="9525">
                          <a:noFill/>
                          <a:miter lim="800000"/>
                          <a:headEnd/>
                          <a:tailEnd/>
                        </a:ln>
                      </wps:spPr>
                      <wps:txbx>
                        <w:txbxContent>
                          <w:p w14:paraId="57752279" w14:textId="3A5CD0DF" w:rsidR="001A4640" w:rsidRPr="005B1D7F" w:rsidRDefault="001A4640" w:rsidP="001A4640">
                            <w:pPr>
                              <w:pBdr>
                                <w:top w:val="single" w:sz="24" w:space="8" w:color="156082" w:themeColor="accent1"/>
                                <w:bottom w:val="single" w:sz="24" w:space="8" w:color="156082" w:themeColor="accent1"/>
                              </w:pBdr>
                              <w:spacing w:after="0"/>
                              <w:jc w:val="center"/>
                              <w:rPr>
                                <w:b/>
                                <w:bCs/>
                                <w:i/>
                                <w:iCs/>
                                <w:color w:val="156082" w:themeColor="accent1"/>
                                <w:sz w:val="30"/>
                                <w:szCs w:val="30"/>
                              </w:rPr>
                            </w:pPr>
                            <w:r w:rsidRPr="005B1D7F">
                              <w:rPr>
                                <w:b/>
                                <w:bCs/>
                                <w:i/>
                                <w:iCs/>
                                <w:color w:val="156082" w:themeColor="accent1"/>
                                <w:sz w:val="30"/>
                                <w:szCs w:val="30"/>
                              </w:rPr>
                              <w:t>FLOOR PLAN EXAMPLES – 3/2 or 2/2</w:t>
                            </w:r>
                          </w:p>
                          <w:p w14:paraId="43B85C9D" w14:textId="77777777" w:rsidR="001A4640" w:rsidRDefault="001A4640" w:rsidP="001A4640">
                            <w:pPr>
                              <w:pBdr>
                                <w:top w:val="single" w:sz="24" w:space="8" w:color="156082" w:themeColor="accent1"/>
                                <w:bottom w:val="single" w:sz="24" w:space="8" w:color="156082" w:themeColor="accent1"/>
                              </w:pBdr>
                              <w:spacing w:after="0"/>
                              <w:jc w:val="center"/>
                              <w:rPr>
                                <w:i/>
                                <w:iCs/>
                                <w:color w:val="156082" w:themeColor="accent1"/>
                                <w:sz w:val="24"/>
                              </w:rPr>
                            </w:pPr>
                            <w:r>
                              <w:rPr>
                                <w:i/>
                                <w:iCs/>
                                <w:color w:val="156082" w:themeColor="accent1"/>
                                <w:sz w:val="24"/>
                                <w:szCs w:val="24"/>
                              </w:rPr>
                              <w:t>(</w:t>
                            </w:r>
                            <w:r w:rsidRPr="00367743">
                              <w:rPr>
                                <w:i/>
                                <w:iCs/>
                                <w:color w:val="156082" w:themeColor="accent1"/>
                                <w:sz w:val="24"/>
                                <w:szCs w:val="24"/>
                                <w:u w:val="single"/>
                              </w:rPr>
                              <w:t>Examples ONLY</w:t>
                            </w:r>
                            <w:r>
                              <w:rPr>
                                <w:i/>
                                <w:iCs/>
                                <w:color w:val="156082" w:themeColor="accent1"/>
                                <w:sz w:val="24"/>
                                <w:szCs w:val="24"/>
                              </w:rPr>
                              <w:t xml:space="preserve"> – All options available with bed/bath parameters)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2CB0A" id="_x0000_s1044" type="#_x0000_t202" style="position:absolute;margin-left:0;margin-top:2.2pt;width:525.4pt;height:72.9pt;z-index:251746304;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" filled="f" stroked="f">
                <v:textbox>
                  <w:txbxContent>
                    <w:p w14:paraId="57752279" w14:textId="3A5CD0DF" w:rsidR="001A4640" w:rsidRPr="005B1D7F" w:rsidRDefault="001A4640" w:rsidP="001A4640">
                      <w:pPr>
                        <w:pBdr>
                          <w:top w:val="single" w:sz="24" w:space="8" w:color="156082" w:themeColor="accent1"/>
                          <w:bottom w:val="single" w:sz="24" w:space="8" w:color="156082" w:themeColor="accent1"/>
                        </w:pBdr>
                        <w:spacing w:after="0"/>
                        <w:jc w:val="center"/>
                        <w:rPr>
                          <w:b/>
                          <w:bCs/>
                          <w:i/>
                          <w:iCs/>
                          <w:color w:val="156082" w:themeColor="accent1"/>
                          <w:sz w:val="30"/>
                          <w:szCs w:val="30"/>
                        </w:rPr>
                      </w:pPr>
                      <w:r w:rsidRPr="005B1D7F">
                        <w:rPr>
                          <w:b/>
                          <w:bCs/>
                          <w:i/>
                          <w:iCs/>
                          <w:color w:val="156082" w:themeColor="accent1"/>
                          <w:sz w:val="30"/>
                          <w:szCs w:val="30"/>
                        </w:rPr>
                        <w:t>FLOOR PLAN EXAMPLES – 3/2 or 2/2</w:t>
                      </w:r>
                    </w:p>
                    <w:p w14:paraId="43B85C9D" w14:textId="77777777" w:rsidR="001A4640" w:rsidRDefault="001A4640" w:rsidP="001A4640">
                      <w:pPr>
                        <w:pBdr>
                          <w:top w:val="single" w:sz="24" w:space="8" w:color="156082" w:themeColor="accent1"/>
                          <w:bottom w:val="single" w:sz="24" w:space="8" w:color="156082" w:themeColor="accent1"/>
                        </w:pBdr>
                        <w:spacing w:after="0"/>
                        <w:jc w:val="center"/>
                        <w:rPr>
                          <w:i/>
                          <w:iCs/>
                          <w:color w:val="156082" w:themeColor="accent1"/>
                          <w:sz w:val="24"/>
                        </w:rPr>
                      </w:pPr>
                      <w:r>
                        <w:rPr>
                          <w:i/>
                          <w:iCs/>
                          <w:color w:val="156082" w:themeColor="accent1"/>
                          <w:sz w:val="24"/>
                          <w:szCs w:val="24"/>
                        </w:rPr>
                        <w:t>(</w:t>
                      </w:r>
                      <w:r w:rsidRPr="00367743">
                        <w:rPr>
                          <w:i/>
                          <w:iCs/>
                          <w:color w:val="156082" w:themeColor="accent1"/>
                          <w:sz w:val="24"/>
                          <w:szCs w:val="24"/>
                          <w:u w:val="single"/>
                        </w:rPr>
                        <w:t>Examples ONLY</w:t>
                      </w:r>
                      <w:r>
                        <w:rPr>
                          <w:i/>
                          <w:iCs/>
                          <w:color w:val="156082" w:themeColor="accent1"/>
                          <w:sz w:val="24"/>
                          <w:szCs w:val="24"/>
                        </w:rPr>
                        <w:t xml:space="preserve"> – All options available with bed/bath parameters)</w:t>
                      </w:r>
                    </w:p>
                  </w:txbxContent>
                </v:textbox>
                <w10:wrap type="topAndBottom" anchorx="margin"/>
              </v:shape>
            </w:pict>
          </mc:Fallback>
        </mc:AlternateContent>
      </w:r>
    </w:p>
    <w:p w14:paraId="3106B0FE" w14:textId="2F92062E" w:rsidR="001A4640" w:rsidRPr="001A4640" w:rsidRDefault="001A4640" w:rsidP="001A4640">
      <w:pPr>
        <w:rPr>
          <w:rFonts w:cs="Arial"/>
          <w:sz w:val="20"/>
          <w:szCs w:val="20"/>
        </w:rPr>
      </w:pPr>
    </w:p>
    <w:p w14:paraId="47ECCE2F" w14:textId="73503C4F" w:rsidR="001A4640" w:rsidRPr="001A4640" w:rsidRDefault="001A4640" w:rsidP="001A4640">
      <w:pPr>
        <w:rPr>
          <w:rFonts w:cs="Arial"/>
          <w:sz w:val="20"/>
          <w:szCs w:val="20"/>
        </w:rPr>
      </w:pPr>
    </w:p>
    <w:p w14:paraId="20BD3551" w14:textId="77777777" w:rsidR="001A4640" w:rsidRDefault="001A4640" w:rsidP="001A4640">
      <w:pPr>
        <w:rPr>
          <w:rFonts w:cs="Arial"/>
          <w:sz w:val="20"/>
          <w:szCs w:val="20"/>
        </w:rPr>
      </w:pPr>
    </w:p>
    <w:p w14:paraId="14BF728A" w14:textId="77777777" w:rsidR="001A4640" w:rsidRDefault="001A4640" w:rsidP="001A4640">
      <w:pPr>
        <w:rPr>
          <w:rFonts w:cs="Arial"/>
          <w:sz w:val="20"/>
          <w:szCs w:val="20"/>
        </w:rPr>
      </w:pPr>
    </w:p>
    <w:p w14:paraId="1A3070D4" w14:textId="77777777" w:rsidR="001A4640" w:rsidRDefault="001A4640" w:rsidP="001A4640">
      <w:pPr>
        <w:rPr>
          <w:rFonts w:cs="Arial"/>
          <w:sz w:val="20"/>
          <w:szCs w:val="20"/>
        </w:rPr>
      </w:pPr>
    </w:p>
    <w:p w14:paraId="7A055674" w14:textId="2520137B" w:rsidR="001A4640" w:rsidRDefault="001A4640" w:rsidP="001A4640">
      <w:pPr>
        <w:rPr>
          <w:rFonts w:cs="Arial"/>
          <w:sz w:val="20"/>
          <w:szCs w:val="20"/>
        </w:rPr>
      </w:pPr>
    </w:p>
    <w:p w14:paraId="61E51020" w14:textId="77777777" w:rsidR="001A4640" w:rsidRDefault="001A4640" w:rsidP="001A4640">
      <w:pPr>
        <w:rPr>
          <w:rFonts w:cs="Arial"/>
          <w:sz w:val="20"/>
          <w:szCs w:val="20"/>
        </w:rPr>
      </w:pPr>
    </w:p>
    <w:p w14:paraId="7BE822C8" w14:textId="77777777" w:rsidR="001A4640" w:rsidRDefault="001A4640" w:rsidP="001A4640">
      <w:pPr>
        <w:rPr>
          <w:rFonts w:cs="Arial"/>
          <w:sz w:val="20"/>
          <w:szCs w:val="20"/>
        </w:rPr>
      </w:pPr>
    </w:p>
    <w:p w14:paraId="63DF691E" w14:textId="17DDAD27" w:rsidR="001A4640" w:rsidRDefault="001A4640" w:rsidP="001A4640">
      <w:pPr>
        <w:rPr>
          <w:rFonts w:cs="Arial"/>
          <w:sz w:val="20"/>
          <w:szCs w:val="20"/>
        </w:rPr>
      </w:pPr>
    </w:p>
    <w:p w14:paraId="371B1A52" w14:textId="77777777" w:rsidR="001A4640" w:rsidRDefault="001A4640" w:rsidP="001A4640">
      <w:pPr>
        <w:rPr>
          <w:rFonts w:cs="Arial"/>
          <w:sz w:val="20"/>
          <w:szCs w:val="20"/>
        </w:rPr>
      </w:pPr>
    </w:p>
    <w:p w14:paraId="5C146619" w14:textId="77777777" w:rsidR="001A4640" w:rsidRDefault="001A4640" w:rsidP="001A4640">
      <w:pPr>
        <w:rPr>
          <w:rFonts w:cs="Arial"/>
          <w:sz w:val="20"/>
          <w:szCs w:val="20"/>
        </w:rPr>
      </w:pPr>
    </w:p>
    <w:p w14:paraId="5CE59439" w14:textId="7C5065E8" w:rsidR="001A4640" w:rsidRDefault="001A4640" w:rsidP="001A4640">
      <w:pPr>
        <w:rPr>
          <w:rFonts w:cs="Arial"/>
          <w:sz w:val="20"/>
          <w:szCs w:val="20"/>
        </w:rPr>
      </w:pPr>
      <w:r>
        <w:rPr>
          <w:noProof/>
          <w:sz w:val="20"/>
          <w:szCs w:val="20"/>
        </w:rPr>
        <w:drawing>
          <wp:anchor distT="0" distB="0" distL="114300" distR="114300" simplePos="0" relativeHeight="251750400" behindDoc="1" locked="0" layoutInCell="1" allowOverlap="1" wp14:anchorId="1374E09A" wp14:editId="62D5C7A3">
            <wp:simplePos x="0" y="0"/>
            <wp:positionH relativeFrom="page">
              <wp:align>center</wp:align>
            </wp:positionH>
            <wp:positionV relativeFrom="paragraph">
              <wp:posOffset>170207</wp:posOffset>
            </wp:positionV>
            <wp:extent cx="5416062" cy="3183188"/>
            <wp:effectExtent l="0" t="0" r="0" b="0"/>
            <wp:wrapNone/>
            <wp:docPr id="1707554213" name="Picture 13" descr="A floor plan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54213" name="Picture 13" descr="A floor plan of a hous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6062" cy="31831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581C9A" w14:textId="6092E771" w:rsidR="001A4640" w:rsidRDefault="001A4640" w:rsidP="001A4640">
      <w:pPr>
        <w:rPr>
          <w:rFonts w:cs="Arial"/>
          <w:sz w:val="20"/>
          <w:szCs w:val="20"/>
        </w:rPr>
      </w:pPr>
    </w:p>
    <w:p w14:paraId="1BAC3BCB" w14:textId="069CC29F" w:rsidR="001A4640" w:rsidRDefault="001A4640" w:rsidP="001A4640">
      <w:pPr>
        <w:rPr>
          <w:rFonts w:cs="Arial"/>
          <w:sz w:val="20"/>
          <w:szCs w:val="20"/>
        </w:rPr>
      </w:pPr>
    </w:p>
    <w:p w14:paraId="4B504245" w14:textId="3E1075A2" w:rsidR="001A4640" w:rsidRDefault="001A4640" w:rsidP="001A4640">
      <w:pPr>
        <w:rPr>
          <w:rFonts w:cs="Arial"/>
          <w:sz w:val="20"/>
          <w:szCs w:val="20"/>
        </w:rPr>
      </w:pPr>
    </w:p>
    <w:p w14:paraId="04A21625" w14:textId="77777777" w:rsidR="001A4640" w:rsidRDefault="001A4640" w:rsidP="001A4640">
      <w:pPr>
        <w:rPr>
          <w:rFonts w:cs="Arial"/>
          <w:sz w:val="20"/>
          <w:szCs w:val="20"/>
        </w:rPr>
      </w:pPr>
    </w:p>
    <w:p w14:paraId="604EB4F8" w14:textId="77777777" w:rsidR="001A4640" w:rsidRDefault="001A4640" w:rsidP="001A4640">
      <w:pPr>
        <w:rPr>
          <w:rFonts w:cs="Arial"/>
          <w:sz w:val="20"/>
          <w:szCs w:val="20"/>
        </w:rPr>
      </w:pPr>
    </w:p>
    <w:p w14:paraId="6F7CB679" w14:textId="108A165D" w:rsidR="001A4640" w:rsidRDefault="001A4640" w:rsidP="001A4640">
      <w:pPr>
        <w:rPr>
          <w:rFonts w:cs="Arial"/>
          <w:sz w:val="20"/>
          <w:szCs w:val="20"/>
        </w:rPr>
      </w:pPr>
    </w:p>
    <w:p w14:paraId="78F3BF6F" w14:textId="77777777" w:rsidR="001A4640" w:rsidRDefault="001A4640" w:rsidP="001A4640">
      <w:pPr>
        <w:rPr>
          <w:rFonts w:cs="Arial"/>
          <w:sz w:val="20"/>
          <w:szCs w:val="20"/>
        </w:rPr>
      </w:pPr>
    </w:p>
    <w:p w14:paraId="444FA0A7" w14:textId="0C0F05B5" w:rsidR="001A4640" w:rsidRDefault="001A4640" w:rsidP="001A4640">
      <w:pPr>
        <w:rPr>
          <w:rFonts w:cs="Arial"/>
          <w:sz w:val="20"/>
          <w:szCs w:val="20"/>
        </w:rPr>
      </w:pPr>
    </w:p>
    <w:p w14:paraId="09B397E5" w14:textId="37836AEE" w:rsidR="001A4640" w:rsidRDefault="001A4640" w:rsidP="001A4640">
      <w:pPr>
        <w:rPr>
          <w:rFonts w:cs="Arial"/>
          <w:sz w:val="20"/>
          <w:szCs w:val="20"/>
        </w:rPr>
      </w:pPr>
    </w:p>
    <w:p w14:paraId="532A1679" w14:textId="6F4E87A3" w:rsidR="001A4640" w:rsidRDefault="001A4640" w:rsidP="001A4640">
      <w:pPr>
        <w:rPr>
          <w:rFonts w:cs="Arial"/>
          <w:sz w:val="20"/>
          <w:szCs w:val="20"/>
        </w:rPr>
      </w:pPr>
    </w:p>
    <w:p w14:paraId="592E1F4E" w14:textId="5A9826D4" w:rsidR="001A4640" w:rsidRDefault="00AC4A5D" w:rsidP="001A4640">
      <w:pPr>
        <w:rPr>
          <w:rFonts w:cs="Arial"/>
          <w:sz w:val="20"/>
          <w:szCs w:val="20"/>
        </w:rPr>
      </w:pPr>
      <w:r w:rsidRPr="00AC4A5D">
        <w:rPr>
          <w:i/>
          <w:iCs/>
          <w:noProof/>
          <w:color w:val="0070C0"/>
        </w:rPr>
        <mc:AlternateContent>
          <mc:Choice Requires="wps">
            <w:drawing>
              <wp:anchor distT="45720" distB="45720" distL="114300" distR="114300" simplePos="0" relativeHeight="251825152" behindDoc="0" locked="0" layoutInCell="1" allowOverlap="1" wp14:anchorId="27935EC0" wp14:editId="2A3D6F1D">
                <wp:simplePos x="0" y="0"/>
                <wp:positionH relativeFrom="column">
                  <wp:posOffset>-189781</wp:posOffset>
                </wp:positionH>
                <wp:positionV relativeFrom="paragraph">
                  <wp:posOffset>667456</wp:posOffset>
                </wp:positionV>
                <wp:extent cx="948690" cy="301625"/>
                <wp:effectExtent l="0" t="0" r="22860" b="22225"/>
                <wp:wrapNone/>
                <wp:docPr id="1134585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301625"/>
                        </a:xfrm>
                        <a:prstGeom prst="rect">
                          <a:avLst/>
                        </a:prstGeom>
                        <a:solidFill>
                          <a:srgbClr val="FFFFFF"/>
                        </a:solidFill>
                        <a:ln w="9525">
                          <a:solidFill>
                            <a:srgbClr val="000000"/>
                          </a:solidFill>
                          <a:miter lim="800000"/>
                          <a:headEnd/>
                          <a:tailEnd/>
                        </a:ln>
                      </wps:spPr>
                      <wps:txbx>
                        <w:txbxContent>
                          <w:p w14:paraId="6996F1CF" w14:textId="6D79CFC4" w:rsidR="00AC4A5D" w:rsidRDefault="00AC4A5D" w:rsidP="00AC4A5D">
                            <w:r>
                              <w:t>Appendix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35EC0" id="_x0000_s1045" type="#_x0000_t202" style="position:absolute;margin-left:-14.95pt;margin-top:52.55pt;width:74.7pt;height:23.75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">
                <v:textbox>
                  <w:txbxContent>
                    <w:p w14:paraId="6996F1CF" w14:textId="6D79CFC4" w:rsidR="00AC4A5D" w:rsidRDefault="00AC4A5D" w:rsidP="00AC4A5D">
                      <w:r>
                        <w:t>Appendix E</w:t>
                      </w:r>
                    </w:p>
                  </w:txbxContent>
                </v:textbox>
              </v:shape>
            </w:pict>
          </mc:Fallback>
        </mc:AlternateContent>
      </w:r>
    </w:p>
    <w:p w14:paraId="49933487" w14:textId="4D903BF6" w:rsidR="001A4640" w:rsidRDefault="001A4640" w:rsidP="001A4640">
      <w:pPr>
        <w:rPr>
          <w:rFonts w:cs="Arial"/>
          <w:sz w:val="20"/>
          <w:szCs w:val="20"/>
        </w:rPr>
      </w:pPr>
      <w:r w:rsidRPr="0052272B">
        <w:rPr>
          <w:noProof/>
          <w:sz w:val="20"/>
          <w:szCs w:val="20"/>
        </w:rPr>
        <w:lastRenderedPageBreak/>
        <w:drawing>
          <wp:anchor distT="0" distB="0" distL="114300" distR="114300" simplePos="0" relativeHeight="251752448" behindDoc="1" locked="0" layoutInCell="1" allowOverlap="1" wp14:anchorId="4DE7DEBF" wp14:editId="502AAD9B">
            <wp:simplePos x="0" y="0"/>
            <wp:positionH relativeFrom="page">
              <wp:align>center</wp:align>
            </wp:positionH>
            <wp:positionV relativeFrom="paragraph">
              <wp:posOffset>459</wp:posOffset>
            </wp:positionV>
            <wp:extent cx="5447030" cy="7546975"/>
            <wp:effectExtent l="0" t="0" r="1270" b="0"/>
            <wp:wrapThrough wrapText="bothSides">
              <wp:wrapPolygon edited="0">
                <wp:start x="0" y="0"/>
                <wp:lineTo x="0" y="21536"/>
                <wp:lineTo x="21529" y="21536"/>
                <wp:lineTo x="21529" y="0"/>
                <wp:lineTo x="0" y="0"/>
              </wp:wrapPolygon>
            </wp:wrapThrough>
            <wp:docPr id="482858429" name="Picture 57" descr="A document with text and a blu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58429" name="Picture 57" descr="A document with text and a blue text&#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47030" cy="754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A836F" w14:textId="406FC168" w:rsidR="001A4640" w:rsidRDefault="001A4640" w:rsidP="001A4640">
      <w:pPr>
        <w:rPr>
          <w:rFonts w:cs="Arial"/>
          <w:sz w:val="20"/>
          <w:szCs w:val="20"/>
        </w:rPr>
      </w:pPr>
    </w:p>
    <w:p w14:paraId="63CF99FB" w14:textId="1888A78B" w:rsidR="001A4640" w:rsidRDefault="001A4640" w:rsidP="001A4640">
      <w:pPr>
        <w:rPr>
          <w:rFonts w:cs="Arial"/>
          <w:sz w:val="20"/>
          <w:szCs w:val="20"/>
        </w:rPr>
      </w:pPr>
    </w:p>
    <w:p w14:paraId="46950F43" w14:textId="77777777" w:rsidR="001A4640" w:rsidRDefault="001A4640" w:rsidP="001A4640">
      <w:pPr>
        <w:rPr>
          <w:rFonts w:cs="Arial"/>
          <w:sz w:val="20"/>
          <w:szCs w:val="20"/>
        </w:rPr>
      </w:pPr>
    </w:p>
    <w:p w14:paraId="31CC12EB" w14:textId="77777777" w:rsidR="001A4640" w:rsidRDefault="001A4640" w:rsidP="001A4640">
      <w:pPr>
        <w:rPr>
          <w:rFonts w:cs="Arial"/>
          <w:sz w:val="20"/>
          <w:szCs w:val="20"/>
        </w:rPr>
      </w:pPr>
    </w:p>
    <w:p w14:paraId="4B0EA0E6" w14:textId="5F986FAA" w:rsidR="001A4640" w:rsidRDefault="00AC1378" w:rsidP="00AC1378">
      <w:pPr>
        <w:tabs>
          <w:tab w:val="left" w:pos="6771"/>
        </w:tabs>
        <w:rPr>
          <w:rFonts w:cs="Arial"/>
          <w:sz w:val="20"/>
          <w:szCs w:val="20"/>
        </w:rPr>
      </w:pPr>
      <w:r>
        <w:rPr>
          <w:rFonts w:cs="Arial"/>
          <w:sz w:val="20"/>
          <w:szCs w:val="20"/>
        </w:rPr>
        <w:tab/>
      </w:r>
    </w:p>
    <w:p w14:paraId="1A5013FD" w14:textId="77777777" w:rsidR="001A4640" w:rsidRDefault="001A4640" w:rsidP="001A4640">
      <w:pPr>
        <w:rPr>
          <w:rFonts w:cs="Arial"/>
          <w:sz w:val="20"/>
          <w:szCs w:val="20"/>
        </w:rPr>
      </w:pPr>
    </w:p>
    <w:p w14:paraId="76533D5F" w14:textId="77777777" w:rsidR="001A4640" w:rsidRDefault="001A4640" w:rsidP="001A4640">
      <w:pPr>
        <w:rPr>
          <w:rFonts w:cs="Arial"/>
          <w:sz w:val="20"/>
          <w:szCs w:val="20"/>
        </w:rPr>
      </w:pPr>
    </w:p>
    <w:p w14:paraId="5C7E790E" w14:textId="77777777" w:rsidR="001A4640" w:rsidRDefault="001A4640" w:rsidP="001A4640">
      <w:pPr>
        <w:rPr>
          <w:rFonts w:cs="Arial"/>
          <w:sz w:val="20"/>
          <w:szCs w:val="20"/>
        </w:rPr>
      </w:pPr>
    </w:p>
    <w:p w14:paraId="6F1AAA86" w14:textId="77777777" w:rsidR="001A4640" w:rsidRDefault="001A4640" w:rsidP="001A4640">
      <w:pPr>
        <w:rPr>
          <w:rFonts w:cs="Arial"/>
          <w:sz w:val="20"/>
          <w:szCs w:val="20"/>
        </w:rPr>
      </w:pPr>
    </w:p>
    <w:p w14:paraId="1DD38DEC" w14:textId="77777777" w:rsidR="001A4640" w:rsidRDefault="001A4640" w:rsidP="001A4640">
      <w:pPr>
        <w:rPr>
          <w:rFonts w:cs="Arial"/>
          <w:sz w:val="20"/>
          <w:szCs w:val="20"/>
        </w:rPr>
      </w:pPr>
    </w:p>
    <w:p w14:paraId="6FEF957D" w14:textId="77777777" w:rsidR="001A4640" w:rsidRDefault="001A4640" w:rsidP="001A4640">
      <w:pPr>
        <w:rPr>
          <w:rFonts w:cs="Arial"/>
          <w:sz w:val="20"/>
          <w:szCs w:val="20"/>
        </w:rPr>
      </w:pPr>
    </w:p>
    <w:p w14:paraId="16853315" w14:textId="77777777" w:rsidR="001A4640" w:rsidRDefault="001A4640" w:rsidP="001A4640">
      <w:pPr>
        <w:rPr>
          <w:rFonts w:cs="Arial"/>
          <w:sz w:val="20"/>
          <w:szCs w:val="20"/>
        </w:rPr>
      </w:pPr>
    </w:p>
    <w:p w14:paraId="5FDF73F7" w14:textId="77777777" w:rsidR="001A4640" w:rsidRDefault="001A4640" w:rsidP="001A4640">
      <w:pPr>
        <w:rPr>
          <w:rFonts w:cs="Arial"/>
          <w:sz w:val="20"/>
          <w:szCs w:val="20"/>
        </w:rPr>
      </w:pPr>
    </w:p>
    <w:p w14:paraId="714EC536" w14:textId="77777777" w:rsidR="001A4640" w:rsidRDefault="001A4640" w:rsidP="001A4640">
      <w:pPr>
        <w:rPr>
          <w:rFonts w:cs="Arial"/>
          <w:sz w:val="20"/>
          <w:szCs w:val="20"/>
        </w:rPr>
      </w:pPr>
    </w:p>
    <w:p w14:paraId="2D7DA6F8" w14:textId="77777777" w:rsidR="001A4640" w:rsidRDefault="001A4640" w:rsidP="001A4640">
      <w:pPr>
        <w:rPr>
          <w:rFonts w:cs="Arial"/>
          <w:sz w:val="20"/>
          <w:szCs w:val="20"/>
        </w:rPr>
      </w:pPr>
    </w:p>
    <w:p w14:paraId="3D3418CF" w14:textId="77777777" w:rsidR="001A4640" w:rsidRDefault="001A4640" w:rsidP="001A4640">
      <w:pPr>
        <w:rPr>
          <w:rFonts w:cs="Arial"/>
          <w:sz w:val="20"/>
          <w:szCs w:val="20"/>
        </w:rPr>
      </w:pPr>
    </w:p>
    <w:p w14:paraId="671EFEAB" w14:textId="77777777" w:rsidR="001A4640" w:rsidRDefault="001A4640" w:rsidP="001A4640">
      <w:pPr>
        <w:rPr>
          <w:rFonts w:cs="Arial"/>
          <w:sz w:val="20"/>
          <w:szCs w:val="20"/>
        </w:rPr>
      </w:pPr>
    </w:p>
    <w:p w14:paraId="0A618202" w14:textId="77777777" w:rsidR="001A4640" w:rsidRDefault="001A4640" w:rsidP="001A4640">
      <w:pPr>
        <w:rPr>
          <w:rFonts w:cs="Arial"/>
          <w:sz w:val="20"/>
          <w:szCs w:val="20"/>
        </w:rPr>
      </w:pPr>
    </w:p>
    <w:p w14:paraId="7C6E048B" w14:textId="77777777" w:rsidR="001A4640" w:rsidRDefault="001A4640" w:rsidP="001A4640">
      <w:pPr>
        <w:rPr>
          <w:rFonts w:cs="Arial"/>
          <w:sz w:val="20"/>
          <w:szCs w:val="20"/>
        </w:rPr>
      </w:pPr>
    </w:p>
    <w:p w14:paraId="64AEBC38" w14:textId="77777777" w:rsidR="001A4640" w:rsidRDefault="001A4640" w:rsidP="001A4640">
      <w:pPr>
        <w:rPr>
          <w:rFonts w:cs="Arial"/>
          <w:sz w:val="20"/>
          <w:szCs w:val="20"/>
        </w:rPr>
      </w:pPr>
    </w:p>
    <w:p w14:paraId="6D6702F0" w14:textId="77777777" w:rsidR="001A4640" w:rsidRDefault="001A4640" w:rsidP="001A4640">
      <w:pPr>
        <w:rPr>
          <w:rFonts w:cs="Arial"/>
          <w:sz w:val="20"/>
          <w:szCs w:val="20"/>
        </w:rPr>
      </w:pPr>
    </w:p>
    <w:p w14:paraId="304C021D" w14:textId="77777777" w:rsidR="001A4640" w:rsidRDefault="001A4640" w:rsidP="001A4640">
      <w:pPr>
        <w:rPr>
          <w:rFonts w:cs="Arial"/>
          <w:sz w:val="20"/>
          <w:szCs w:val="20"/>
        </w:rPr>
      </w:pPr>
    </w:p>
    <w:p w14:paraId="04559768" w14:textId="77777777" w:rsidR="001A4640" w:rsidRDefault="001A4640" w:rsidP="001A4640">
      <w:pPr>
        <w:rPr>
          <w:rFonts w:cs="Arial"/>
          <w:sz w:val="20"/>
          <w:szCs w:val="20"/>
        </w:rPr>
      </w:pPr>
    </w:p>
    <w:p w14:paraId="7C1BD3F5" w14:textId="14906E4C" w:rsidR="001A4640" w:rsidRDefault="00AC4A5D" w:rsidP="001A4640">
      <w:pPr>
        <w:rPr>
          <w:rFonts w:cs="Arial"/>
          <w:sz w:val="20"/>
          <w:szCs w:val="20"/>
        </w:rPr>
      </w:pPr>
      <w:r w:rsidRPr="00AC4A5D">
        <w:rPr>
          <w:i/>
          <w:iCs/>
          <w:noProof/>
          <w:color w:val="0070C0"/>
        </w:rPr>
        <mc:AlternateContent>
          <mc:Choice Requires="wps">
            <w:drawing>
              <wp:anchor distT="45720" distB="45720" distL="114300" distR="114300" simplePos="0" relativeHeight="251827200" behindDoc="0" locked="0" layoutInCell="1" allowOverlap="1" wp14:anchorId="03E40AFE" wp14:editId="7AC7A709">
                <wp:simplePos x="0" y="0"/>
                <wp:positionH relativeFrom="column">
                  <wp:posOffset>-405442</wp:posOffset>
                </wp:positionH>
                <wp:positionV relativeFrom="paragraph">
                  <wp:posOffset>1511576</wp:posOffset>
                </wp:positionV>
                <wp:extent cx="948690" cy="301625"/>
                <wp:effectExtent l="0" t="0" r="22860" b="22225"/>
                <wp:wrapNone/>
                <wp:docPr id="2058260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301625"/>
                        </a:xfrm>
                        <a:prstGeom prst="rect">
                          <a:avLst/>
                        </a:prstGeom>
                        <a:solidFill>
                          <a:srgbClr val="FFFFFF"/>
                        </a:solidFill>
                        <a:ln w="9525">
                          <a:solidFill>
                            <a:srgbClr val="000000"/>
                          </a:solidFill>
                          <a:miter lim="800000"/>
                          <a:headEnd/>
                          <a:tailEnd/>
                        </a:ln>
                      </wps:spPr>
                      <wps:txbx>
                        <w:txbxContent>
                          <w:p w14:paraId="752481B2" w14:textId="75B551D8" w:rsidR="00AC4A5D" w:rsidRDefault="00AC4A5D" w:rsidP="00AC4A5D">
                            <w:r>
                              <w:t>Appendix 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E40AFE" id="_x0000_s1046" type="#_x0000_t202" style="position:absolute;margin-left:-31.9pt;margin-top:119pt;width:74.7pt;height:23.7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">
                <v:textbox>
                  <w:txbxContent>
                    <w:p w14:paraId="752481B2" w14:textId="75B551D8" w:rsidR="00AC4A5D" w:rsidRDefault="00AC4A5D" w:rsidP="00AC4A5D">
                      <w:r>
                        <w:t>Appendix F</w:t>
                      </w:r>
                    </w:p>
                  </w:txbxContent>
                </v:textbox>
              </v:shape>
            </w:pict>
          </mc:Fallback>
        </mc:AlternateContent>
      </w:r>
    </w:p>
    <w:p w14:paraId="46B74B62" w14:textId="46C042B0" w:rsidR="001A4640" w:rsidRDefault="001A4640" w:rsidP="001A4640">
      <w:pPr>
        <w:rPr>
          <w:rFonts w:cs="Arial"/>
          <w:sz w:val="20"/>
          <w:szCs w:val="20"/>
        </w:rPr>
      </w:pPr>
      <w:r w:rsidRPr="0052272B">
        <w:rPr>
          <w:b/>
          <w:bCs/>
          <w:noProof/>
          <w:sz w:val="20"/>
          <w:szCs w:val="20"/>
          <w:u w:val="single"/>
        </w:rPr>
        <w:lastRenderedPageBreak/>
        <w:drawing>
          <wp:inline distT="0" distB="0" distL="0" distR="0" wp14:anchorId="58CB26E3" wp14:editId="0673B5DE">
            <wp:extent cx="6400800" cy="7481897"/>
            <wp:effectExtent l="0" t="0" r="0" b="5080"/>
            <wp:docPr id="213173948" name="Picture 59"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3948" name="Picture 59" descr="A document with text and numbers&#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7481897"/>
                    </a:xfrm>
                    <a:prstGeom prst="rect">
                      <a:avLst/>
                    </a:prstGeom>
                    <a:noFill/>
                    <a:ln>
                      <a:noFill/>
                    </a:ln>
                  </pic:spPr>
                </pic:pic>
              </a:graphicData>
            </a:graphic>
          </wp:inline>
        </w:drawing>
      </w:r>
    </w:p>
    <w:p w14:paraId="090BD0DF" w14:textId="6ABA1A18" w:rsidR="00294B3D" w:rsidRDefault="00AC4A5D" w:rsidP="001A4640">
      <w:pPr>
        <w:rPr>
          <w:rFonts w:cs="Arial"/>
          <w:sz w:val="20"/>
          <w:szCs w:val="20"/>
        </w:rPr>
      </w:pPr>
      <w:r w:rsidRPr="00AC4A5D">
        <w:rPr>
          <w:i/>
          <w:iCs/>
          <w:noProof/>
          <w:color w:val="0070C0"/>
        </w:rPr>
        <mc:AlternateContent>
          <mc:Choice Requires="wps">
            <w:drawing>
              <wp:anchor distT="45720" distB="45720" distL="114300" distR="114300" simplePos="0" relativeHeight="251829248" behindDoc="0" locked="0" layoutInCell="1" allowOverlap="1" wp14:anchorId="0087EE14" wp14:editId="38FCE823">
                <wp:simplePos x="0" y="0"/>
                <wp:positionH relativeFrom="column">
                  <wp:posOffset>-332118</wp:posOffset>
                </wp:positionH>
                <wp:positionV relativeFrom="paragraph">
                  <wp:posOffset>319105</wp:posOffset>
                </wp:positionV>
                <wp:extent cx="1061049" cy="301625"/>
                <wp:effectExtent l="0" t="0" r="25400" b="22225"/>
                <wp:wrapNone/>
                <wp:docPr id="1168415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49" cy="301625"/>
                        </a:xfrm>
                        <a:prstGeom prst="rect">
                          <a:avLst/>
                        </a:prstGeom>
                        <a:solidFill>
                          <a:srgbClr val="FFFFFF"/>
                        </a:solidFill>
                        <a:ln w="9525">
                          <a:solidFill>
                            <a:srgbClr val="000000"/>
                          </a:solidFill>
                          <a:miter lim="800000"/>
                          <a:headEnd/>
                          <a:tailEnd/>
                        </a:ln>
                      </wps:spPr>
                      <wps:txbx>
                        <w:txbxContent>
                          <w:p w14:paraId="4811B784" w14:textId="31BC60E7" w:rsidR="00AC4A5D" w:rsidRDefault="00AC4A5D" w:rsidP="00AC4A5D">
                            <w:r>
                              <w:t>Appendix G.1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7EE14" id="_x0000_s1047" type="#_x0000_t202" style="position:absolute;margin-left:-26.15pt;margin-top:25.15pt;width:83.55pt;height:23.7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">
                <v:textbox>
                  <w:txbxContent>
                    <w:p w14:paraId="4811B784" w14:textId="31BC60E7" w:rsidR="00AC4A5D" w:rsidRDefault="00AC4A5D" w:rsidP="00AC4A5D">
                      <w:r>
                        <w:t>Appendix G.1</w:t>
                      </w:r>
                    </w:p>
                  </w:txbxContent>
                </v:textbox>
              </v:shape>
            </w:pict>
          </mc:Fallback>
        </mc:AlternateContent>
      </w:r>
    </w:p>
    <w:p w14:paraId="56AEFD22" w14:textId="2A40A81D" w:rsidR="00294B3D" w:rsidRDefault="00294B3D" w:rsidP="001A4640">
      <w:pPr>
        <w:rPr>
          <w:rFonts w:cs="Arial"/>
          <w:sz w:val="20"/>
          <w:szCs w:val="20"/>
        </w:rPr>
      </w:pPr>
      <w:r w:rsidRPr="0052272B">
        <w:rPr>
          <w:b/>
          <w:bCs/>
          <w:noProof/>
          <w:sz w:val="20"/>
          <w:szCs w:val="20"/>
          <w:u w:val="single"/>
        </w:rPr>
        <w:lastRenderedPageBreak/>
        <w:drawing>
          <wp:anchor distT="0" distB="0" distL="114300" distR="114300" simplePos="0" relativeHeight="251753472" behindDoc="1" locked="0" layoutInCell="1" allowOverlap="1" wp14:anchorId="6B4A0688" wp14:editId="79173400">
            <wp:simplePos x="0" y="0"/>
            <wp:positionH relativeFrom="margin">
              <wp:align>center</wp:align>
            </wp:positionH>
            <wp:positionV relativeFrom="paragraph">
              <wp:posOffset>-266700</wp:posOffset>
            </wp:positionV>
            <wp:extent cx="5826868" cy="8185102"/>
            <wp:effectExtent l="0" t="0" r="2540" b="6985"/>
            <wp:wrapNone/>
            <wp:docPr id="58741518" name="Picture 60" descr="A document with numbers and a li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1518" name="Picture 60" descr="A document with numbers and a list&#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6868" cy="81851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F7B55F" w14:textId="77777777" w:rsidR="00294B3D" w:rsidRDefault="00294B3D" w:rsidP="001A4640">
      <w:pPr>
        <w:rPr>
          <w:rFonts w:cs="Arial"/>
          <w:sz w:val="20"/>
          <w:szCs w:val="20"/>
        </w:rPr>
      </w:pPr>
    </w:p>
    <w:p w14:paraId="68EF506C" w14:textId="77777777" w:rsidR="00294B3D" w:rsidRDefault="00294B3D" w:rsidP="001A4640">
      <w:pPr>
        <w:rPr>
          <w:rFonts w:cs="Arial"/>
          <w:sz w:val="20"/>
          <w:szCs w:val="20"/>
        </w:rPr>
      </w:pPr>
    </w:p>
    <w:p w14:paraId="08602320" w14:textId="77777777" w:rsidR="00294B3D" w:rsidRDefault="00294B3D" w:rsidP="001A4640">
      <w:pPr>
        <w:rPr>
          <w:rFonts w:cs="Arial"/>
          <w:sz w:val="20"/>
          <w:szCs w:val="20"/>
        </w:rPr>
      </w:pPr>
    </w:p>
    <w:p w14:paraId="35A37D95" w14:textId="77777777" w:rsidR="00294B3D" w:rsidRDefault="00294B3D" w:rsidP="001A4640">
      <w:pPr>
        <w:rPr>
          <w:rFonts w:cs="Arial"/>
          <w:sz w:val="20"/>
          <w:szCs w:val="20"/>
        </w:rPr>
      </w:pPr>
    </w:p>
    <w:p w14:paraId="40119F03" w14:textId="77777777" w:rsidR="00294B3D" w:rsidRDefault="00294B3D" w:rsidP="001A4640">
      <w:pPr>
        <w:rPr>
          <w:rFonts w:cs="Arial"/>
          <w:sz w:val="20"/>
          <w:szCs w:val="20"/>
        </w:rPr>
      </w:pPr>
    </w:p>
    <w:p w14:paraId="5918B40C" w14:textId="77777777" w:rsidR="00294B3D" w:rsidRDefault="00294B3D" w:rsidP="001A4640">
      <w:pPr>
        <w:rPr>
          <w:rFonts w:cs="Arial"/>
          <w:sz w:val="20"/>
          <w:szCs w:val="20"/>
        </w:rPr>
      </w:pPr>
    </w:p>
    <w:p w14:paraId="19BB938C" w14:textId="77777777" w:rsidR="00294B3D" w:rsidRDefault="00294B3D" w:rsidP="001A4640">
      <w:pPr>
        <w:rPr>
          <w:rFonts w:cs="Arial"/>
          <w:sz w:val="20"/>
          <w:szCs w:val="20"/>
        </w:rPr>
      </w:pPr>
    </w:p>
    <w:p w14:paraId="53A98DE5" w14:textId="77777777" w:rsidR="00294B3D" w:rsidRDefault="00294B3D" w:rsidP="001A4640">
      <w:pPr>
        <w:rPr>
          <w:rFonts w:cs="Arial"/>
          <w:sz w:val="20"/>
          <w:szCs w:val="20"/>
        </w:rPr>
      </w:pPr>
    </w:p>
    <w:p w14:paraId="0DAE42DB" w14:textId="77777777" w:rsidR="00294B3D" w:rsidRDefault="00294B3D" w:rsidP="001A4640">
      <w:pPr>
        <w:rPr>
          <w:rFonts w:cs="Arial"/>
          <w:sz w:val="20"/>
          <w:szCs w:val="20"/>
        </w:rPr>
      </w:pPr>
    </w:p>
    <w:p w14:paraId="5E8B11D2" w14:textId="77777777" w:rsidR="00294B3D" w:rsidRDefault="00294B3D" w:rsidP="001A4640">
      <w:pPr>
        <w:rPr>
          <w:rFonts w:cs="Arial"/>
          <w:sz w:val="20"/>
          <w:szCs w:val="20"/>
        </w:rPr>
      </w:pPr>
    </w:p>
    <w:p w14:paraId="254B58B2" w14:textId="77777777" w:rsidR="00294B3D" w:rsidRDefault="00294B3D" w:rsidP="001A4640">
      <w:pPr>
        <w:rPr>
          <w:rFonts w:cs="Arial"/>
          <w:sz w:val="20"/>
          <w:szCs w:val="20"/>
        </w:rPr>
      </w:pPr>
    </w:p>
    <w:p w14:paraId="62F95524" w14:textId="77777777" w:rsidR="00294B3D" w:rsidRDefault="00294B3D" w:rsidP="001A4640">
      <w:pPr>
        <w:rPr>
          <w:rFonts w:cs="Arial"/>
          <w:sz w:val="20"/>
          <w:szCs w:val="20"/>
        </w:rPr>
      </w:pPr>
    </w:p>
    <w:p w14:paraId="5EAB1C73" w14:textId="77777777" w:rsidR="00294B3D" w:rsidRDefault="00294B3D" w:rsidP="001A4640">
      <w:pPr>
        <w:rPr>
          <w:rFonts w:cs="Arial"/>
          <w:sz w:val="20"/>
          <w:szCs w:val="20"/>
        </w:rPr>
      </w:pPr>
    </w:p>
    <w:p w14:paraId="7AD5BDCE" w14:textId="77777777" w:rsidR="00294B3D" w:rsidRDefault="00294B3D" w:rsidP="001A4640">
      <w:pPr>
        <w:rPr>
          <w:rFonts w:cs="Arial"/>
          <w:sz w:val="20"/>
          <w:szCs w:val="20"/>
        </w:rPr>
      </w:pPr>
    </w:p>
    <w:p w14:paraId="3D984335" w14:textId="77777777" w:rsidR="00294B3D" w:rsidRDefault="00294B3D" w:rsidP="001A4640">
      <w:pPr>
        <w:rPr>
          <w:rFonts w:cs="Arial"/>
          <w:sz w:val="20"/>
          <w:szCs w:val="20"/>
        </w:rPr>
      </w:pPr>
    </w:p>
    <w:p w14:paraId="4CB22E25" w14:textId="77777777" w:rsidR="00294B3D" w:rsidRDefault="00294B3D" w:rsidP="001A4640">
      <w:pPr>
        <w:rPr>
          <w:rFonts w:cs="Arial"/>
          <w:sz w:val="20"/>
          <w:szCs w:val="20"/>
        </w:rPr>
      </w:pPr>
    </w:p>
    <w:p w14:paraId="449188F2" w14:textId="77777777" w:rsidR="00294B3D" w:rsidRDefault="00294B3D" w:rsidP="001A4640">
      <w:pPr>
        <w:rPr>
          <w:rFonts w:cs="Arial"/>
          <w:sz w:val="20"/>
          <w:szCs w:val="20"/>
        </w:rPr>
      </w:pPr>
    </w:p>
    <w:p w14:paraId="05151923" w14:textId="77777777" w:rsidR="00294B3D" w:rsidRDefault="00294B3D" w:rsidP="001A4640">
      <w:pPr>
        <w:rPr>
          <w:rFonts w:cs="Arial"/>
          <w:sz w:val="20"/>
          <w:szCs w:val="20"/>
        </w:rPr>
      </w:pPr>
    </w:p>
    <w:p w14:paraId="50239026" w14:textId="77777777" w:rsidR="00294B3D" w:rsidRDefault="00294B3D" w:rsidP="001A4640">
      <w:pPr>
        <w:rPr>
          <w:rFonts w:cs="Arial"/>
          <w:sz w:val="20"/>
          <w:szCs w:val="20"/>
        </w:rPr>
      </w:pPr>
    </w:p>
    <w:p w14:paraId="4E9D9C2A" w14:textId="77777777" w:rsidR="00294B3D" w:rsidRDefault="00294B3D" w:rsidP="001A4640">
      <w:pPr>
        <w:rPr>
          <w:rFonts w:cs="Arial"/>
          <w:sz w:val="20"/>
          <w:szCs w:val="20"/>
        </w:rPr>
      </w:pPr>
    </w:p>
    <w:p w14:paraId="440C6B22" w14:textId="77777777" w:rsidR="00294B3D" w:rsidRDefault="00294B3D" w:rsidP="001A4640">
      <w:pPr>
        <w:rPr>
          <w:rFonts w:cs="Arial"/>
          <w:sz w:val="20"/>
          <w:szCs w:val="20"/>
        </w:rPr>
      </w:pPr>
    </w:p>
    <w:p w14:paraId="0580F64A" w14:textId="77777777" w:rsidR="00294B3D" w:rsidRDefault="00294B3D" w:rsidP="001A4640">
      <w:pPr>
        <w:rPr>
          <w:rFonts w:cs="Arial"/>
          <w:sz w:val="20"/>
          <w:szCs w:val="20"/>
        </w:rPr>
      </w:pPr>
    </w:p>
    <w:p w14:paraId="0EFB87AE" w14:textId="4F7696E7" w:rsidR="00294B3D" w:rsidRDefault="00294B3D" w:rsidP="001A4640">
      <w:pPr>
        <w:rPr>
          <w:rFonts w:cs="Arial"/>
          <w:sz w:val="20"/>
          <w:szCs w:val="20"/>
        </w:rPr>
      </w:pPr>
    </w:p>
    <w:p w14:paraId="6A055062" w14:textId="609A4F8B" w:rsidR="00294B3D" w:rsidRDefault="00294B3D" w:rsidP="001A4640">
      <w:pPr>
        <w:rPr>
          <w:rFonts w:cs="Arial"/>
          <w:sz w:val="20"/>
          <w:szCs w:val="20"/>
        </w:rPr>
      </w:pPr>
    </w:p>
    <w:p w14:paraId="65AD4A57" w14:textId="54FBEA45" w:rsidR="00294B3D" w:rsidRDefault="00294B3D" w:rsidP="001A4640">
      <w:pPr>
        <w:rPr>
          <w:rFonts w:cs="Arial"/>
          <w:sz w:val="20"/>
          <w:szCs w:val="20"/>
        </w:rPr>
      </w:pPr>
    </w:p>
    <w:p w14:paraId="48FC14A7" w14:textId="0F0F5927" w:rsidR="00294B3D" w:rsidRDefault="00294B3D" w:rsidP="001A4640">
      <w:pPr>
        <w:rPr>
          <w:rFonts w:cs="Arial"/>
          <w:sz w:val="20"/>
          <w:szCs w:val="20"/>
        </w:rPr>
      </w:pPr>
    </w:p>
    <w:p w14:paraId="6942FE62" w14:textId="69E88C8F" w:rsidR="00294B3D" w:rsidRDefault="00294B3D" w:rsidP="001A4640">
      <w:pPr>
        <w:rPr>
          <w:rFonts w:cs="Arial"/>
          <w:sz w:val="20"/>
          <w:szCs w:val="20"/>
        </w:rPr>
      </w:pPr>
    </w:p>
    <w:p w14:paraId="4C6E6EB7" w14:textId="26D228BA" w:rsidR="00EF48BA" w:rsidRPr="00B47194" w:rsidRDefault="00EF48BA" w:rsidP="00B47194">
      <w:pPr>
        <w:rPr>
          <w:rFonts w:cs="Arial"/>
          <w:sz w:val="20"/>
          <w:szCs w:val="20"/>
        </w:rPr>
      </w:pPr>
      <w:r w:rsidRPr="00AC4A5D">
        <w:rPr>
          <w:i/>
          <w:iCs/>
          <w:noProof/>
          <w:color w:val="0070C0"/>
        </w:rPr>
        <mc:AlternateContent>
          <mc:Choice Requires="wps">
            <w:drawing>
              <wp:anchor distT="45720" distB="45720" distL="114300" distR="114300" simplePos="0" relativeHeight="251831296" behindDoc="0" locked="0" layoutInCell="1" allowOverlap="1" wp14:anchorId="524EA503" wp14:editId="6BD67014">
                <wp:simplePos x="0" y="0"/>
                <wp:positionH relativeFrom="column">
                  <wp:posOffset>-334451</wp:posOffset>
                </wp:positionH>
                <wp:positionV relativeFrom="paragraph">
                  <wp:posOffset>381828</wp:posOffset>
                </wp:positionV>
                <wp:extent cx="1061049" cy="301625"/>
                <wp:effectExtent l="0" t="0" r="25400" b="22225"/>
                <wp:wrapNone/>
                <wp:docPr id="830234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49" cy="301625"/>
                        </a:xfrm>
                        <a:prstGeom prst="rect">
                          <a:avLst/>
                        </a:prstGeom>
                        <a:solidFill>
                          <a:srgbClr val="FFFFFF"/>
                        </a:solidFill>
                        <a:ln w="9525">
                          <a:solidFill>
                            <a:srgbClr val="000000"/>
                          </a:solidFill>
                          <a:miter lim="800000"/>
                          <a:headEnd/>
                          <a:tailEnd/>
                        </a:ln>
                      </wps:spPr>
                      <wps:txbx>
                        <w:txbxContent>
                          <w:p w14:paraId="72E6A8FA" w14:textId="401D4D67" w:rsidR="00AC4A5D" w:rsidRDefault="00AC4A5D" w:rsidP="00AC4A5D">
                            <w:r>
                              <w:t>Appendix G.2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EA503" id="_x0000_s1048" type="#_x0000_t202" style="position:absolute;margin-left:-26.35pt;margin-top:30.05pt;width:83.55pt;height:23.7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">
                <v:textbox>
                  <w:txbxContent>
                    <w:p w14:paraId="72E6A8FA" w14:textId="401D4D67" w:rsidR="00AC4A5D" w:rsidRDefault="00AC4A5D" w:rsidP="00AC4A5D">
                      <w:r>
                        <w:t>Appendix G.2</w:t>
                      </w:r>
                    </w:p>
                  </w:txbxContent>
                </v:textbox>
              </v:shape>
            </w:pict>
          </mc:Fallback>
        </mc:AlternateContent>
      </w:r>
    </w:p>
    <w:p w14:paraId="439A4CCE" w14:textId="68899DDE" w:rsidR="00EF48BA" w:rsidRDefault="00EF48BA" w:rsidP="00EF48BA">
      <w:pPr>
        <w:ind w:left="360"/>
        <w:jc w:val="center"/>
        <w:rPr>
          <w:b/>
          <w:bCs/>
          <w:sz w:val="30"/>
          <w:szCs w:val="30"/>
        </w:rPr>
      </w:pPr>
      <w:r>
        <w:rPr>
          <w:b/>
          <w:bCs/>
          <w:sz w:val="30"/>
          <w:szCs w:val="30"/>
        </w:rPr>
        <w:lastRenderedPageBreak/>
        <w:t>OFFEROR</w:t>
      </w:r>
      <w:r w:rsidRPr="00B33984">
        <w:rPr>
          <w:b/>
          <w:bCs/>
          <w:sz w:val="30"/>
          <w:szCs w:val="30"/>
        </w:rPr>
        <w:t xml:space="preserve"> </w:t>
      </w:r>
      <w:r w:rsidR="00C76FA2">
        <w:rPr>
          <w:b/>
          <w:bCs/>
          <w:sz w:val="30"/>
          <w:szCs w:val="30"/>
        </w:rPr>
        <w:t xml:space="preserve">RFP </w:t>
      </w:r>
      <w:r w:rsidRPr="00B33984">
        <w:rPr>
          <w:b/>
          <w:bCs/>
          <w:sz w:val="30"/>
          <w:szCs w:val="30"/>
        </w:rPr>
        <w:t>CHECKLIST</w:t>
      </w:r>
    </w:p>
    <w:p w14:paraId="11814B03" w14:textId="25DEA158" w:rsidR="00EF48BA" w:rsidRPr="006457F5" w:rsidRDefault="00B47194" w:rsidP="00EF48BA">
      <w:pPr>
        <w:ind w:left="360"/>
        <w:jc w:val="center"/>
        <w:rPr>
          <w:i/>
          <w:iCs/>
          <w:color w:val="0070C0"/>
        </w:rPr>
      </w:pPr>
      <w:r>
        <w:rPr>
          <w:rFonts w:cs="Arial"/>
          <w:noProof/>
          <w:sz w:val="20"/>
          <w:szCs w:val="20"/>
        </w:rPr>
        <w:drawing>
          <wp:anchor distT="0" distB="0" distL="114300" distR="114300" simplePos="0" relativeHeight="251867136" behindDoc="0" locked="0" layoutInCell="1" allowOverlap="1" wp14:anchorId="070AC66A" wp14:editId="00227CCC">
            <wp:simplePos x="0" y="0"/>
            <wp:positionH relativeFrom="margin">
              <wp:align>right</wp:align>
            </wp:positionH>
            <wp:positionV relativeFrom="paragraph">
              <wp:posOffset>227330</wp:posOffset>
            </wp:positionV>
            <wp:extent cx="6235595" cy="7251589"/>
            <wp:effectExtent l="0" t="0" r="0" b="6985"/>
            <wp:wrapNone/>
            <wp:docPr id="697807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35595" cy="72515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48BA">
        <w:rPr>
          <w:i/>
          <w:iCs/>
          <w:color w:val="0070C0"/>
        </w:rPr>
        <w:t xml:space="preserve"> - </w:t>
      </w:r>
      <w:r w:rsidR="00EF48BA" w:rsidRPr="006457F5">
        <w:rPr>
          <w:i/>
          <w:iCs/>
          <w:color w:val="0070C0"/>
        </w:rPr>
        <w:t xml:space="preserve">(Please include this checklist on top of all </w:t>
      </w:r>
      <w:r w:rsidR="00EF48BA">
        <w:rPr>
          <w:i/>
          <w:iCs/>
          <w:color w:val="0070C0"/>
        </w:rPr>
        <w:t>Offeror</w:t>
      </w:r>
      <w:r w:rsidR="00EF48BA" w:rsidRPr="006457F5">
        <w:rPr>
          <w:i/>
          <w:iCs/>
          <w:color w:val="0070C0"/>
        </w:rPr>
        <w:t>s’ submitted forms and packets)</w:t>
      </w:r>
      <w:r w:rsidR="00EF48BA">
        <w:rPr>
          <w:i/>
          <w:iCs/>
          <w:color w:val="0070C0"/>
        </w:rPr>
        <w:t xml:space="preserve"> -</w:t>
      </w:r>
    </w:p>
    <w:p w14:paraId="29AF7D80" w14:textId="266C5AA8" w:rsidR="00EF48BA" w:rsidRDefault="00EF48BA" w:rsidP="001A4640">
      <w:pPr>
        <w:rPr>
          <w:rFonts w:cs="Arial"/>
          <w:sz w:val="20"/>
          <w:szCs w:val="20"/>
        </w:rPr>
      </w:pPr>
    </w:p>
    <w:p w14:paraId="410F8456" w14:textId="698B794C" w:rsidR="00EF48BA" w:rsidRDefault="00EF48BA" w:rsidP="001A4640">
      <w:pPr>
        <w:rPr>
          <w:rFonts w:cs="Arial"/>
          <w:sz w:val="20"/>
          <w:szCs w:val="20"/>
        </w:rPr>
      </w:pPr>
    </w:p>
    <w:p w14:paraId="4AB2C8F5" w14:textId="6B2AF0FA" w:rsidR="00EF48BA" w:rsidRDefault="00EF48BA" w:rsidP="001A4640">
      <w:pPr>
        <w:rPr>
          <w:rFonts w:cs="Arial"/>
          <w:sz w:val="20"/>
          <w:szCs w:val="20"/>
        </w:rPr>
      </w:pPr>
    </w:p>
    <w:p w14:paraId="32C0D1B6" w14:textId="42DC6628" w:rsidR="00EF48BA" w:rsidRDefault="00EF48BA" w:rsidP="001A4640">
      <w:pPr>
        <w:rPr>
          <w:rFonts w:cs="Arial"/>
          <w:sz w:val="20"/>
          <w:szCs w:val="20"/>
        </w:rPr>
      </w:pPr>
    </w:p>
    <w:p w14:paraId="0FB3E8D1" w14:textId="77777777" w:rsidR="00EF48BA" w:rsidRDefault="00EF48BA" w:rsidP="001A4640">
      <w:pPr>
        <w:rPr>
          <w:rFonts w:cs="Arial"/>
          <w:sz w:val="20"/>
          <w:szCs w:val="20"/>
        </w:rPr>
      </w:pPr>
    </w:p>
    <w:p w14:paraId="43D3DDE6" w14:textId="632312C6" w:rsidR="00EF48BA" w:rsidRDefault="00EF48BA" w:rsidP="001A4640">
      <w:pPr>
        <w:rPr>
          <w:rFonts w:cs="Arial"/>
          <w:sz w:val="20"/>
          <w:szCs w:val="20"/>
        </w:rPr>
      </w:pPr>
    </w:p>
    <w:p w14:paraId="0D5B82D1" w14:textId="77777777" w:rsidR="00EF48BA" w:rsidRDefault="00EF48BA" w:rsidP="001A4640">
      <w:pPr>
        <w:rPr>
          <w:rFonts w:cs="Arial"/>
          <w:sz w:val="20"/>
          <w:szCs w:val="20"/>
        </w:rPr>
      </w:pPr>
    </w:p>
    <w:p w14:paraId="103D3AF8" w14:textId="797290AC" w:rsidR="00EF48BA" w:rsidRDefault="00EF48BA" w:rsidP="001A4640">
      <w:pPr>
        <w:rPr>
          <w:rFonts w:cs="Arial"/>
          <w:sz w:val="20"/>
          <w:szCs w:val="20"/>
        </w:rPr>
      </w:pPr>
    </w:p>
    <w:p w14:paraId="1BF59118" w14:textId="77777777" w:rsidR="00EF48BA" w:rsidRDefault="00EF48BA" w:rsidP="001A4640">
      <w:pPr>
        <w:rPr>
          <w:rFonts w:cs="Arial"/>
          <w:sz w:val="20"/>
          <w:szCs w:val="20"/>
        </w:rPr>
      </w:pPr>
    </w:p>
    <w:p w14:paraId="4CAD679C" w14:textId="77777777" w:rsidR="00EF48BA" w:rsidRDefault="00EF48BA" w:rsidP="001A4640">
      <w:pPr>
        <w:rPr>
          <w:rFonts w:cs="Arial"/>
          <w:sz w:val="20"/>
          <w:szCs w:val="20"/>
        </w:rPr>
      </w:pPr>
    </w:p>
    <w:p w14:paraId="686CF766" w14:textId="77777777" w:rsidR="00EF48BA" w:rsidRDefault="00EF48BA" w:rsidP="001A4640">
      <w:pPr>
        <w:rPr>
          <w:rFonts w:cs="Arial"/>
          <w:sz w:val="20"/>
          <w:szCs w:val="20"/>
        </w:rPr>
      </w:pPr>
    </w:p>
    <w:p w14:paraId="5F757126" w14:textId="77777777" w:rsidR="00EF48BA" w:rsidRDefault="00EF48BA" w:rsidP="001A4640">
      <w:pPr>
        <w:rPr>
          <w:rFonts w:cs="Arial"/>
          <w:sz w:val="20"/>
          <w:szCs w:val="20"/>
        </w:rPr>
      </w:pPr>
    </w:p>
    <w:p w14:paraId="2968B521" w14:textId="77777777" w:rsidR="00EF48BA" w:rsidRDefault="00EF48BA" w:rsidP="001A4640">
      <w:pPr>
        <w:rPr>
          <w:rFonts w:cs="Arial"/>
          <w:sz w:val="20"/>
          <w:szCs w:val="20"/>
        </w:rPr>
      </w:pPr>
    </w:p>
    <w:p w14:paraId="705D3588" w14:textId="77777777" w:rsidR="00EF48BA" w:rsidRDefault="00EF48BA" w:rsidP="001A4640">
      <w:pPr>
        <w:rPr>
          <w:rFonts w:cs="Arial"/>
          <w:sz w:val="20"/>
          <w:szCs w:val="20"/>
        </w:rPr>
      </w:pPr>
    </w:p>
    <w:p w14:paraId="7B3FB75A" w14:textId="0EAF3647" w:rsidR="00EF48BA" w:rsidRDefault="00EF48BA" w:rsidP="001A4640">
      <w:pPr>
        <w:rPr>
          <w:rFonts w:cs="Arial"/>
          <w:sz w:val="20"/>
          <w:szCs w:val="20"/>
        </w:rPr>
      </w:pPr>
    </w:p>
    <w:p w14:paraId="3963AF5F" w14:textId="77777777" w:rsidR="00EF48BA" w:rsidRDefault="00EF48BA" w:rsidP="001A4640">
      <w:pPr>
        <w:rPr>
          <w:rFonts w:cs="Arial"/>
          <w:sz w:val="20"/>
          <w:szCs w:val="20"/>
        </w:rPr>
      </w:pPr>
    </w:p>
    <w:p w14:paraId="2EB2F5A4" w14:textId="77777777" w:rsidR="00EF48BA" w:rsidRDefault="00EF48BA" w:rsidP="001A4640">
      <w:pPr>
        <w:rPr>
          <w:rFonts w:cs="Arial"/>
          <w:sz w:val="20"/>
          <w:szCs w:val="20"/>
        </w:rPr>
      </w:pPr>
    </w:p>
    <w:p w14:paraId="1724D4A1" w14:textId="77777777" w:rsidR="00EF48BA" w:rsidRDefault="00EF48BA" w:rsidP="001A4640">
      <w:pPr>
        <w:rPr>
          <w:rFonts w:cs="Arial"/>
          <w:sz w:val="20"/>
          <w:szCs w:val="20"/>
        </w:rPr>
      </w:pPr>
    </w:p>
    <w:p w14:paraId="7716931D" w14:textId="574E45F8" w:rsidR="00EF48BA" w:rsidRDefault="00EF48BA" w:rsidP="001A4640">
      <w:pPr>
        <w:rPr>
          <w:rFonts w:cs="Arial"/>
          <w:sz w:val="20"/>
          <w:szCs w:val="20"/>
        </w:rPr>
      </w:pPr>
    </w:p>
    <w:p w14:paraId="5D30B71C" w14:textId="77777777" w:rsidR="00EF48BA" w:rsidRDefault="00EF48BA" w:rsidP="001A4640">
      <w:pPr>
        <w:rPr>
          <w:rFonts w:cs="Arial"/>
          <w:sz w:val="20"/>
          <w:szCs w:val="20"/>
        </w:rPr>
      </w:pPr>
    </w:p>
    <w:p w14:paraId="270785BC" w14:textId="77777777" w:rsidR="00EF48BA" w:rsidRDefault="00EF48BA" w:rsidP="001A4640">
      <w:pPr>
        <w:rPr>
          <w:rFonts w:cs="Arial"/>
          <w:sz w:val="20"/>
          <w:szCs w:val="20"/>
        </w:rPr>
      </w:pPr>
    </w:p>
    <w:p w14:paraId="0EA28BD7" w14:textId="77777777" w:rsidR="00B47194" w:rsidRDefault="00B47194" w:rsidP="001A4640">
      <w:pPr>
        <w:rPr>
          <w:rFonts w:cs="Arial"/>
          <w:sz w:val="20"/>
          <w:szCs w:val="20"/>
        </w:rPr>
      </w:pPr>
    </w:p>
    <w:p w14:paraId="2A5713E9" w14:textId="65D43EB9" w:rsidR="00294B3D" w:rsidRDefault="00294B3D" w:rsidP="001A4640">
      <w:pPr>
        <w:rPr>
          <w:rFonts w:cs="Arial"/>
          <w:sz w:val="20"/>
          <w:szCs w:val="20"/>
        </w:rPr>
      </w:pPr>
    </w:p>
    <w:p w14:paraId="6A31EF93" w14:textId="77777777" w:rsidR="00B47194" w:rsidRDefault="00B47194" w:rsidP="001A4640">
      <w:pPr>
        <w:rPr>
          <w:rFonts w:cs="Arial"/>
          <w:sz w:val="20"/>
          <w:szCs w:val="20"/>
        </w:rPr>
      </w:pPr>
    </w:p>
    <w:p w14:paraId="2557169A" w14:textId="70DF250A" w:rsidR="001A4640" w:rsidRDefault="00EF48BA" w:rsidP="001A4640">
      <w:pPr>
        <w:rPr>
          <w:rFonts w:cs="Arial"/>
          <w:sz w:val="20"/>
          <w:szCs w:val="20"/>
        </w:rPr>
      </w:pPr>
      <w:r w:rsidRPr="00AC4A5D">
        <w:rPr>
          <w:i/>
          <w:iCs/>
          <w:noProof/>
          <w:color w:val="0070C0"/>
        </w:rPr>
        <mc:AlternateContent>
          <mc:Choice Requires="wps">
            <w:drawing>
              <wp:anchor distT="45720" distB="45720" distL="114300" distR="114300" simplePos="0" relativeHeight="251866112" behindDoc="0" locked="0" layoutInCell="1" allowOverlap="1" wp14:anchorId="4EBBE016" wp14:editId="53234F83">
                <wp:simplePos x="0" y="0"/>
                <wp:positionH relativeFrom="column">
                  <wp:posOffset>-453114</wp:posOffset>
                </wp:positionH>
                <wp:positionV relativeFrom="paragraph">
                  <wp:posOffset>845434</wp:posOffset>
                </wp:positionV>
                <wp:extent cx="1095555" cy="301625"/>
                <wp:effectExtent l="0" t="0" r="28575" b="22225"/>
                <wp:wrapNone/>
                <wp:docPr id="1601487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537AA2B6" w14:textId="369B65CD" w:rsidR="00EF48BA" w:rsidRDefault="00EF48BA" w:rsidP="00EF48BA">
                            <w:r>
                              <w:t>Attachment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BE016" id="_x0000_s1049" type="#_x0000_t202" style="position:absolute;margin-left:-35.7pt;margin-top:66.55pt;width:86.25pt;height:23.7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">
                <v:textbox>
                  <w:txbxContent>
                    <w:p w14:paraId="537AA2B6" w14:textId="369B65CD" w:rsidR="00EF48BA" w:rsidRDefault="00EF48BA" w:rsidP="00EF48BA">
                      <w:r>
                        <w:t xml:space="preserve">Attachment </w:t>
                      </w:r>
                      <w:r>
                        <w:t>1</w:t>
                      </w:r>
                    </w:p>
                  </w:txbxContent>
                </v:textbox>
              </v:shape>
            </w:pict>
          </mc:Fallback>
        </mc:AlternateContent>
      </w:r>
    </w:p>
    <w:tbl>
      <w:tblPr>
        <w:tblStyle w:val="TableGrid"/>
        <w:tblW w:w="1079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10794"/>
      </w:tblGrid>
      <w:tr w:rsidR="002764C2" w:rsidRPr="0052272B" w14:paraId="2FB9787C" w14:textId="77777777" w:rsidTr="00C342D1">
        <w:trPr>
          <w:trHeight w:val="862"/>
        </w:trPr>
        <w:tc>
          <w:tcPr>
            <w:tcW w:w="10794" w:type="dxa"/>
          </w:tcPr>
          <w:p w14:paraId="30E080C9" w14:textId="26AAF128" w:rsidR="002764C2" w:rsidRPr="00DA0F81" w:rsidRDefault="00863B53" w:rsidP="00C342D1">
            <w:pPr>
              <w:autoSpaceDE w:val="0"/>
              <w:autoSpaceDN w:val="0"/>
              <w:adjustRightInd w:val="0"/>
              <w:spacing w:before="240"/>
              <w:jc w:val="center"/>
              <w:rPr>
                <w:rFonts w:eastAsia="Calibri" w:cs="Arial"/>
                <w:b/>
                <w:bCs/>
                <w:caps/>
                <w:sz w:val="30"/>
                <w:szCs w:val="30"/>
              </w:rPr>
            </w:pPr>
            <w:r>
              <w:rPr>
                <w:rFonts w:eastAsia="Calibri" w:cs="Arial"/>
                <w:b/>
                <w:bCs/>
                <w:caps/>
                <w:sz w:val="30"/>
                <w:szCs w:val="30"/>
              </w:rPr>
              <w:lastRenderedPageBreak/>
              <w:t>O</w:t>
            </w:r>
            <w:r w:rsidR="00C76FA2">
              <w:rPr>
                <w:rFonts w:eastAsia="Calibri" w:cs="Arial"/>
                <w:b/>
                <w:bCs/>
                <w:caps/>
                <w:sz w:val="30"/>
                <w:szCs w:val="30"/>
              </w:rPr>
              <w:t>f</w:t>
            </w:r>
            <w:r>
              <w:rPr>
                <w:rFonts w:eastAsia="Calibri" w:cs="Arial"/>
                <w:b/>
                <w:bCs/>
                <w:caps/>
                <w:sz w:val="30"/>
                <w:szCs w:val="30"/>
              </w:rPr>
              <w:t>FEROR</w:t>
            </w:r>
            <w:r w:rsidR="002764C2" w:rsidRPr="00DA0F81">
              <w:rPr>
                <w:rFonts w:eastAsia="Calibri" w:cs="Arial"/>
                <w:b/>
                <w:bCs/>
                <w:caps/>
                <w:sz w:val="30"/>
                <w:szCs w:val="30"/>
              </w:rPr>
              <w:t xml:space="preserve"> contact information</w:t>
            </w:r>
          </w:p>
        </w:tc>
      </w:tr>
    </w:tbl>
    <w:p w14:paraId="7950023D" w14:textId="77777777" w:rsidR="002764C2" w:rsidRPr="0052272B" w:rsidRDefault="002764C2" w:rsidP="002764C2">
      <w:pPr>
        <w:autoSpaceDE w:val="0"/>
        <w:autoSpaceDN w:val="0"/>
        <w:adjustRightInd w:val="0"/>
        <w:spacing w:after="0"/>
        <w:rPr>
          <w:rFonts w:eastAsia="Calibri" w:cs="Arial"/>
          <w:caps/>
          <w:sz w:val="20"/>
          <w:szCs w:val="20"/>
        </w:rPr>
      </w:pPr>
    </w:p>
    <w:p w14:paraId="0D72CC29" w14:textId="77777777" w:rsidR="002764C2" w:rsidRPr="0052272B" w:rsidRDefault="002764C2" w:rsidP="002764C2">
      <w:pPr>
        <w:autoSpaceDE w:val="0"/>
        <w:autoSpaceDN w:val="0"/>
        <w:adjustRightInd w:val="0"/>
        <w:spacing w:after="0"/>
        <w:rPr>
          <w:rFonts w:eastAsia="Calibri" w:cs="Arial"/>
          <w:b/>
          <w:bCs/>
          <w:caps/>
          <w:sz w:val="20"/>
          <w:szCs w:val="20"/>
        </w:rPr>
      </w:pPr>
    </w:p>
    <w:p w14:paraId="080EE6E3" w14:textId="4E9964E0" w:rsidR="002764C2" w:rsidRPr="0052272B" w:rsidRDefault="002764C2" w:rsidP="00863B53">
      <w:pPr>
        <w:autoSpaceDE w:val="0"/>
        <w:autoSpaceDN w:val="0"/>
        <w:adjustRightInd w:val="0"/>
        <w:spacing w:after="0"/>
        <w:ind w:firstLine="540"/>
        <w:rPr>
          <w:rFonts w:eastAsia="Calibri" w:cs="Arial"/>
          <w:sz w:val="20"/>
          <w:szCs w:val="20"/>
          <w:u w:val="single"/>
        </w:rPr>
      </w:pPr>
      <w:r w:rsidRPr="0052272B">
        <w:rPr>
          <w:rFonts w:eastAsia="Calibri" w:cs="Arial"/>
          <w:b/>
          <w:bCs/>
          <w:caps/>
          <w:sz w:val="20"/>
          <w:szCs w:val="20"/>
        </w:rPr>
        <w:t>Company’s Name</w:t>
      </w:r>
      <w:r w:rsidRPr="0052272B">
        <w:rPr>
          <w:rFonts w:eastAsia="Calibri" w:cs="Arial"/>
          <w:b/>
          <w:bCs/>
          <w:sz w:val="20"/>
          <w:szCs w:val="20"/>
        </w:rPr>
        <w:t>:</w:t>
      </w:r>
      <w:r w:rsidRPr="0052272B">
        <w:rPr>
          <w:rFonts w:eastAsia="Calibri" w:cs="Arial"/>
          <w:sz w:val="20"/>
          <w:szCs w:val="20"/>
        </w:rPr>
        <w:t xml:space="preserve"> </w:t>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p>
    <w:p w14:paraId="3EBC4976" w14:textId="77777777" w:rsidR="002764C2" w:rsidRPr="0052272B" w:rsidRDefault="002764C2" w:rsidP="002764C2">
      <w:pPr>
        <w:autoSpaceDE w:val="0"/>
        <w:autoSpaceDN w:val="0"/>
        <w:adjustRightInd w:val="0"/>
        <w:spacing w:after="0"/>
        <w:rPr>
          <w:rFonts w:eastAsia="Calibri" w:cs="Arial"/>
          <w:b/>
          <w:sz w:val="20"/>
          <w:szCs w:val="20"/>
          <w:u w:val="single"/>
        </w:rPr>
      </w:pPr>
    </w:p>
    <w:p w14:paraId="585B1A25" w14:textId="77777777" w:rsidR="002764C2" w:rsidRPr="0052272B" w:rsidRDefault="002764C2" w:rsidP="002764C2">
      <w:pPr>
        <w:autoSpaceDE w:val="0"/>
        <w:autoSpaceDN w:val="0"/>
        <w:adjustRightInd w:val="0"/>
        <w:spacing w:after="0"/>
        <w:ind w:left="540"/>
        <w:rPr>
          <w:rFonts w:eastAsia="Calibri" w:cs="Arial"/>
          <w:color w:val="548DD4"/>
          <w:sz w:val="20"/>
          <w:szCs w:val="20"/>
        </w:rPr>
      </w:pPr>
      <w:r w:rsidRPr="0052272B">
        <w:rPr>
          <w:rFonts w:eastAsia="Calibri" w:cs="Arial"/>
          <w:caps/>
          <w:color w:val="548DD4"/>
          <w:sz w:val="20"/>
          <w:szCs w:val="20"/>
        </w:rPr>
        <w:t>Purchase Orders / INVOICING</w:t>
      </w:r>
      <w:r w:rsidRPr="0052272B">
        <w:rPr>
          <w:rFonts w:eastAsia="Calibri" w:cs="Arial"/>
          <w:color w:val="548DD4"/>
          <w:sz w:val="20"/>
          <w:szCs w:val="20"/>
        </w:rPr>
        <w:t>:</w:t>
      </w:r>
    </w:p>
    <w:p w14:paraId="3A06D4F5" w14:textId="77777777" w:rsidR="002764C2" w:rsidRPr="0052272B" w:rsidRDefault="002764C2" w:rsidP="002764C2">
      <w:pPr>
        <w:autoSpaceDE w:val="0"/>
        <w:autoSpaceDN w:val="0"/>
        <w:adjustRightInd w:val="0"/>
        <w:spacing w:after="0"/>
        <w:ind w:left="540"/>
        <w:rPr>
          <w:rFonts w:eastAsia="Calibri" w:cs="Arial"/>
          <w:sz w:val="20"/>
          <w:szCs w:val="20"/>
        </w:rPr>
      </w:pPr>
    </w:p>
    <w:p w14:paraId="33249AD7" w14:textId="77777777" w:rsidR="002764C2" w:rsidRPr="0052272B" w:rsidRDefault="002764C2" w:rsidP="002764C2">
      <w:pPr>
        <w:autoSpaceDE w:val="0"/>
        <w:autoSpaceDN w:val="0"/>
        <w:adjustRightInd w:val="0"/>
        <w:spacing w:after="0"/>
        <w:ind w:left="540"/>
        <w:rPr>
          <w:rFonts w:eastAsia="Calibri" w:cs="Arial"/>
          <w:sz w:val="20"/>
          <w:szCs w:val="20"/>
          <w:u w:val="single"/>
        </w:rPr>
      </w:pPr>
      <w:r w:rsidRPr="0052272B">
        <w:rPr>
          <w:rFonts w:eastAsia="Calibri" w:cs="Arial"/>
          <w:sz w:val="20"/>
          <w:szCs w:val="20"/>
        </w:rPr>
        <w:t>Mailing Address:</w:t>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p>
    <w:p w14:paraId="1E54E9CC" w14:textId="77777777" w:rsidR="002764C2" w:rsidRPr="0052272B" w:rsidRDefault="002764C2" w:rsidP="002764C2">
      <w:pPr>
        <w:autoSpaceDE w:val="0"/>
        <w:autoSpaceDN w:val="0"/>
        <w:adjustRightInd w:val="0"/>
        <w:spacing w:after="0"/>
        <w:ind w:left="540"/>
        <w:rPr>
          <w:rFonts w:eastAsia="Calibri" w:cs="Arial"/>
          <w:sz w:val="20"/>
          <w:szCs w:val="20"/>
        </w:rPr>
      </w:pPr>
    </w:p>
    <w:p w14:paraId="3A99F9B9" w14:textId="77777777" w:rsidR="002764C2" w:rsidRPr="0052272B" w:rsidRDefault="002764C2" w:rsidP="002764C2">
      <w:pPr>
        <w:autoSpaceDE w:val="0"/>
        <w:autoSpaceDN w:val="0"/>
        <w:adjustRightInd w:val="0"/>
        <w:spacing w:after="0"/>
        <w:ind w:left="540"/>
        <w:rPr>
          <w:rFonts w:eastAsia="Calibri" w:cs="Arial"/>
          <w:sz w:val="20"/>
          <w:szCs w:val="20"/>
        </w:rPr>
      </w:pPr>
      <w:r w:rsidRPr="0052272B">
        <w:rPr>
          <w:rFonts w:eastAsia="Calibri" w:cs="Arial"/>
          <w:sz w:val="20"/>
          <w:szCs w:val="20"/>
        </w:rPr>
        <w:t>City:</w:t>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rPr>
        <w:t xml:space="preserve"> State:</w:t>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rPr>
        <w:t xml:space="preserve">   Zip:</w:t>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p>
    <w:p w14:paraId="400DF40A" w14:textId="77777777" w:rsidR="002764C2" w:rsidRPr="0052272B" w:rsidRDefault="002764C2" w:rsidP="002764C2">
      <w:pPr>
        <w:autoSpaceDE w:val="0"/>
        <w:autoSpaceDN w:val="0"/>
        <w:adjustRightInd w:val="0"/>
        <w:spacing w:after="0"/>
        <w:ind w:left="540"/>
        <w:rPr>
          <w:rFonts w:eastAsia="Calibri" w:cs="Arial"/>
          <w:sz w:val="20"/>
          <w:szCs w:val="20"/>
        </w:rPr>
      </w:pPr>
    </w:p>
    <w:p w14:paraId="7258088F" w14:textId="77777777" w:rsidR="002764C2" w:rsidRPr="0052272B" w:rsidRDefault="002764C2" w:rsidP="002764C2">
      <w:pPr>
        <w:autoSpaceDE w:val="0"/>
        <w:autoSpaceDN w:val="0"/>
        <w:adjustRightInd w:val="0"/>
        <w:spacing w:after="0"/>
        <w:ind w:left="540"/>
        <w:rPr>
          <w:rFonts w:eastAsia="Calibri" w:cs="Arial"/>
          <w:sz w:val="20"/>
          <w:szCs w:val="20"/>
          <w:u w:val="single"/>
        </w:rPr>
      </w:pPr>
      <w:r w:rsidRPr="0052272B">
        <w:rPr>
          <w:rFonts w:eastAsia="Calibri" w:cs="Arial"/>
          <w:sz w:val="20"/>
          <w:szCs w:val="20"/>
        </w:rPr>
        <w:t>Email Orders to:</w:t>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p>
    <w:p w14:paraId="364D497D" w14:textId="77777777" w:rsidR="002764C2" w:rsidRPr="0052272B" w:rsidRDefault="002764C2" w:rsidP="002764C2">
      <w:pPr>
        <w:autoSpaceDE w:val="0"/>
        <w:autoSpaceDN w:val="0"/>
        <w:adjustRightInd w:val="0"/>
        <w:spacing w:after="0"/>
        <w:ind w:left="540"/>
        <w:rPr>
          <w:rFonts w:eastAsia="Calibri" w:cs="Arial"/>
          <w:sz w:val="20"/>
          <w:szCs w:val="20"/>
        </w:rPr>
      </w:pPr>
    </w:p>
    <w:p w14:paraId="4E091DD8" w14:textId="058989BF" w:rsidR="002764C2" w:rsidRPr="0052272B" w:rsidRDefault="002764C2" w:rsidP="002764C2">
      <w:pPr>
        <w:autoSpaceDE w:val="0"/>
        <w:autoSpaceDN w:val="0"/>
        <w:adjustRightInd w:val="0"/>
        <w:spacing w:after="0"/>
        <w:ind w:left="540"/>
        <w:rPr>
          <w:rFonts w:eastAsia="Calibri" w:cs="Arial"/>
          <w:sz w:val="20"/>
          <w:szCs w:val="20"/>
          <w:u w:val="single"/>
        </w:rPr>
      </w:pPr>
    </w:p>
    <w:p w14:paraId="4ECAD4B7" w14:textId="56A28023" w:rsidR="002764C2" w:rsidRPr="0052272B" w:rsidRDefault="001B6ED0" w:rsidP="002764C2">
      <w:pPr>
        <w:autoSpaceDE w:val="0"/>
        <w:autoSpaceDN w:val="0"/>
        <w:adjustRightInd w:val="0"/>
        <w:spacing w:after="0"/>
        <w:ind w:left="540"/>
        <w:rPr>
          <w:rFonts w:eastAsia="Calibri" w:cs="Arial"/>
          <w:caps/>
          <w:color w:val="548DD4"/>
          <w:sz w:val="20"/>
          <w:szCs w:val="20"/>
        </w:rPr>
      </w:pPr>
      <w:r>
        <w:rPr>
          <w:rFonts w:eastAsia="Calibri" w:cs="Arial"/>
          <w:caps/>
          <w:color w:val="548DD4"/>
          <w:sz w:val="20"/>
          <w:szCs w:val="20"/>
        </w:rPr>
        <w:t>PHYSICAL</w:t>
      </w:r>
      <w:r w:rsidR="002764C2" w:rsidRPr="0052272B">
        <w:rPr>
          <w:rFonts w:eastAsia="Calibri" w:cs="Arial"/>
          <w:caps/>
          <w:color w:val="548DD4"/>
          <w:sz w:val="20"/>
          <w:szCs w:val="20"/>
        </w:rPr>
        <w:t xml:space="preserve"> Address:</w:t>
      </w:r>
      <w:r w:rsidR="002764C2" w:rsidRPr="0052272B">
        <w:rPr>
          <w:rFonts w:eastAsia="Calibri" w:cs="Arial"/>
          <w:caps/>
          <w:color w:val="548DD4"/>
          <w:sz w:val="20"/>
          <w:szCs w:val="20"/>
        </w:rPr>
        <w:tab/>
      </w:r>
      <w:r w:rsidR="002764C2" w:rsidRPr="0052272B">
        <w:rPr>
          <w:rFonts w:eastAsia="Calibri" w:cs="Arial"/>
          <w:caps/>
          <w:color w:val="548DD4"/>
          <w:sz w:val="20"/>
          <w:szCs w:val="20"/>
        </w:rPr>
        <w:tab/>
      </w:r>
    </w:p>
    <w:p w14:paraId="564F43E0" w14:textId="77777777" w:rsidR="002764C2" w:rsidRPr="0052272B" w:rsidRDefault="002764C2" w:rsidP="002764C2">
      <w:pPr>
        <w:autoSpaceDE w:val="0"/>
        <w:autoSpaceDN w:val="0"/>
        <w:adjustRightInd w:val="0"/>
        <w:spacing w:after="0"/>
        <w:ind w:left="540"/>
        <w:rPr>
          <w:rFonts w:eastAsia="Calibri" w:cs="Arial"/>
          <w:sz w:val="20"/>
          <w:szCs w:val="20"/>
        </w:rPr>
      </w:pPr>
    </w:p>
    <w:p w14:paraId="39EBC895" w14:textId="77777777" w:rsidR="002764C2" w:rsidRPr="0052272B" w:rsidRDefault="002764C2" w:rsidP="002764C2">
      <w:pPr>
        <w:autoSpaceDE w:val="0"/>
        <w:autoSpaceDN w:val="0"/>
        <w:adjustRightInd w:val="0"/>
        <w:spacing w:after="0"/>
        <w:ind w:left="540"/>
        <w:rPr>
          <w:rFonts w:eastAsia="Calibri" w:cs="Arial"/>
          <w:sz w:val="20"/>
          <w:szCs w:val="20"/>
        </w:rPr>
      </w:pPr>
      <w:r w:rsidRPr="0052272B">
        <w:rPr>
          <w:rFonts w:eastAsia="Calibri" w:cs="Arial"/>
          <w:sz w:val="20"/>
          <w:szCs w:val="20"/>
        </w:rPr>
        <w:sym w:font="Webdings" w:char="F063"/>
      </w:r>
      <w:r w:rsidRPr="0052272B">
        <w:rPr>
          <w:rFonts w:eastAsia="Calibri" w:cs="Arial"/>
          <w:sz w:val="20"/>
          <w:szCs w:val="20"/>
        </w:rPr>
        <w:t xml:space="preserve"> Same as above</w:t>
      </w:r>
    </w:p>
    <w:p w14:paraId="257ADEA9" w14:textId="709BBFFE" w:rsidR="002764C2" w:rsidRPr="0052272B" w:rsidRDefault="002764C2" w:rsidP="002764C2">
      <w:pPr>
        <w:autoSpaceDE w:val="0"/>
        <w:autoSpaceDN w:val="0"/>
        <w:adjustRightInd w:val="0"/>
        <w:spacing w:after="0"/>
        <w:ind w:left="540"/>
        <w:rPr>
          <w:rFonts w:eastAsia="Calibri" w:cs="Arial"/>
          <w:sz w:val="20"/>
          <w:szCs w:val="20"/>
        </w:rPr>
      </w:pPr>
    </w:p>
    <w:p w14:paraId="75BCCDC3" w14:textId="416E2BCF" w:rsidR="002764C2" w:rsidRPr="0052272B" w:rsidRDefault="001B6ED0" w:rsidP="002764C2">
      <w:pPr>
        <w:autoSpaceDE w:val="0"/>
        <w:autoSpaceDN w:val="0"/>
        <w:adjustRightInd w:val="0"/>
        <w:spacing w:after="0"/>
        <w:ind w:left="540"/>
        <w:rPr>
          <w:rFonts w:eastAsia="Calibri" w:cs="Arial"/>
          <w:sz w:val="20"/>
          <w:szCs w:val="20"/>
          <w:u w:val="single"/>
        </w:rPr>
      </w:pPr>
      <w:r>
        <w:rPr>
          <w:rFonts w:eastAsia="Calibri" w:cs="Arial"/>
          <w:sz w:val="20"/>
          <w:szCs w:val="20"/>
        </w:rPr>
        <w:t>Building/Company</w:t>
      </w:r>
      <w:r w:rsidR="002764C2" w:rsidRPr="0052272B">
        <w:rPr>
          <w:rFonts w:eastAsia="Calibri" w:cs="Arial"/>
          <w:sz w:val="20"/>
          <w:szCs w:val="20"/>
        </w:rPr>
        <w:t xml:space="preserve"> Name:</w:t>
      </w:r>
      <w:r w:rsidR="002764C2" w:rsidRPr="0052272B">
        <w:rPr>
          <w:rFonts w:eastAsia="Calibri" w:cs="Arial"/>
          <w:sz w:val="20"/>
          <w:szCs w:val="20"/>
          <w:u w:val="single"/>
        </w:rPr>
        <w:tab/>
      </w:r>
      <w:r w:rsidR="002764C2" w:rsidRPr="0052272B">
        <w:rPr>
          <w:rFonts w:eastAsia="Calibri" w:cs="Arial"/>
          <w:sz w:val="20"/>
          <w:szCs w:val="20"/>
          <w:u w:val="single"/>
        </w:rPr>
        <w:tab/>
      </w:r>
      <w:r w:rsidR="002764C2" w:rsidRPr="0052272B">
        <w:rPr>
          <w:rFonts w:eastAsia="Calibri" w:cs="Arial"/>
          <w:sz w:val="20"/>
          <w:szCs w:val="20"/>
          <w:u w:val="single"/>
        </w:rPr>
        <w:tab/>
      </w:r>
      <w:r w:rsidR="002764C2" w:rsidRPr="0052272B">
        <w:rPr>
          <w:rFonts w:eastAsia="Calibri" w:cs="Arial"/>
          <w:sz w:val="20"/>
          <w:szCs w:val="20"/>
          <w:u w:val="single"/>
        </w:rPr>
        <w:tab/>
      </w:r>
      <w:r w:rsidR="002764C2" w:rsidRPr="0052272B">
        <w:rPr>
          <w:rFonts w:eastAsia="Calibri" w:cs="Arial"/>
          <w:sz w:val="20"/>
          <w:szCs w:val="20"/>
          <w:u w:val="single"/>
        </w:rPr>
        <w:tab/>
      </w:r>
      <w:r w:rsidR="002764C2" w:rsidRPr="0052272B">
        <w:rPr>
          <w:rFonts w:eastAsia="Calibri" w:cs="Arial"/>
          <w:sz w:val="20"/>
          <w:szCs w:val="20"/>
          <w:u w:val="single"/>
        </w:rPr>
        <w:tab/>
      </w:r>
      <w:r w:rsidR="002764C2" w:rsidRPr="0052272B">
        <w:rPr>
          <w:rFonts w:eastAsia="Calibri" w:cs="Arial"/>
          <w:sz w:val="20"/>
          <w:szCs w:val="20"/>
          <w:u w:val="single"/>
        </w:rPr>
        <w:tab/>
      </w:r>
      <w:r w:rsidR="002764C2" w:rsidRPr="0052272B">
        <w:rPr>
          <w:rFonts w:eastAsia="Calibri" w:cs="Arial"/>
          <w:sz w:val="20"/>
          <w:szCs w:val="20"/>
          <w:u w:val="single"/>
        </w:rPr>
        <w:tab/>
      </w:r>
      <w:r w:rsidR="002764C2" w:rsidRPr="0052272B">
        <w:rPr>
          <w:rFonts w:eastAsia="Calibri" w:cs="Arial"/>
          <w:sz w:val="20"/>
          <w:szCs w:val="20"/>
          <w:u w:val="single"/>
        </w:rPr>
        <w:tab/>
      </w:r>
      <w:r w:rsidR="002764C2" w:rsidRPr="0052272B">
        <w:rPr>
          <w:rFonts w:eastAsia="Calibri" w:cs="Arial"/>
          <w:sz w:val="20"/>
          <w:szCs w:val="20"/>
          <w:u w:val="single"/>
        </w:rPr>
        <w:tab/>
      </w:r>
      <w:r w:rsidR="002764C2" w:rsidRPr="0052272B">
        <w:rPr>
          <w:rFonts w:eastAsia="Calibri" w:cs="Arial"/>
          <w:sz w:val="20"/>
          <w:szCs w:val="20"/>
          <w:u w:val="single"/>
        </w:rPr>
        <w:tab/>
      </w:r>
    </w:p>
    <w:p w14:paraId="672E9FE8" w14:textId="77777777" w:rsidR="002764C2" w:rsidRPr="0052272B" w:rsidRDefault="002764C2" w:rsidP="002764C2">
      <w:pPr>
        <w:autoSpaceDE w:val="0"/>
        <w:autoSpaceDN w:val="0"/>
        <w:adjustRightInd w:val="0"/>
        <w:spacing w:after="0"/>
        <w:ind w:left="540"/>
        <w:rPr>
          <w:rFonts w:eastAsia="Calibri" w:cs="Arial"/>
          <w:sz w:val="20"/>
          <w:szCs w:val="20"/>
        </w:rPr>
      </w:pPr>
    </w:p>
    <w:p w14:paraId="02B9810B" w14:textId="77777777" w:rsidR="002764C2" w:rsidRPr="0052272B" w:rsidRDefault="002764C2" w:rsidP="002764C2">
      <w:pPr>
        <w:autoSpaceDE w:val="0"/>
        <w:autoSpaceDN w:val="0"/>
        <w:adjustRightInd w:val="0"/>
        <w:spacing w:after="0"/>
        <w:ind w:left="540"/>
        <w:rPr>
          <w:rFonts w:eastAsia="Calibri" w:cs="Arial"/>
          <w:sz w:val="20"/>
          <w:szCs w:val="20"/>
          <w:u w:val="single"/>
        </w:rPr>
      </w:pPr>
      <w:r w:rsidRPr="0052272B">
        <w:rPr>
          <w:rFonts w:eastAsia="Calibri" w:cs="Arial"/>
          <w:sz w:val="20"/>
          <w:szCs w:val="20"/>
        </w:rPr>
        <w:t>Address:</w:t>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p>
    <w:p w14:paraId="21983CD8" w14:textId="77777777" w:rsidR="002764C2" w:rsidRPr="0052272B" w:rsidRDefault="002764C2" w:rsidP="002764C2">
      <w:pPr>
        <w:autoSpaceDE w:val="0"/>
        <w:autoSpaceDN w:val="0"/>
        <w:adjustRightInd w:val="0"/>
        <w:spacing w:after="0"/>
        <w:ind w:left="540"/>
        <w:rPr>
          <w:rFonts w:eastAsia="Calibri" w:cs="Arial"/>
          <w:sz w:val="20"/>
          <w:szCs w:val="20"/>
        </w:rPr>
      </w:pPr>
    </w:p>
    <w:p w14:paraId="6862E6A3" w14:textId="77777777" w:rsidR="002764C2" w:rsidRPr="0052272B" w:rsidRDefault="002764C2" w:rsidP="002764C2">
      <w:pPr>
        <w:autoSpaceDE w:val="0"/>
        <w:autoSpaceDN w:val="0"/>
        <w:adjustRightInd w:val="0"/>
        <w:spacing w:after="0"/>
        <w:ind w:left="540"/>
        <w:rPr>
          <w:rFonts w:eastAsia="Calibri" w:cs="Arial"/>
          <w:sz w:val="20"/>
          <w:szCs w:val="20"/>
        </w:rPr>
      </w:pPr>
      <w:r w:rsidRPr="0052272B">
        <w:rPr>
          <w:rFonts w:eastAsia="Calibri" w:cs="Arial"/>
          <w:sz w:val="20"/>
          <w:szCs w:val="20"/>
        </w:rPr>
        <w:t>City:</w:t>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rPr>
        <w:t xml:space="preserve"> State:</w:t>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rPr>
        <w:t xml:space="preserve">   Zip:</w:t>
      </w:r>
      <w:r w:rsidRPr="0052272B">
        <w:rPr>
          <w:rFonts w:eastAsia="Calibri" w:cs="Arial"/>
          <w:sz w:val="20"/>
          <w:szCs w:val="20"/>
          <w:u w:val="single"/>
        </w:rPr>
        <w:tab/>
      </w:r>
      <w:r w:rsidRPr="0052272B">
        <w:rPr>
          <w:rFonts w:eastAsia="Calibri" w:cs="Arial"/>
          <w:sz w:val="20"/>
          <w:szCs w:val="20"/>
          <w:u w:val="single"/>
        </w:rPr>
        <w:tab/>
      </w:r>
      <w:r w:rsidRPr="0052272B">
        <w:rPr>
          <w:rFonts w:eastAsia="Calibri" w:cs="Arial"/>
          <w:sz w:val="20"/>
          <w:szCs w:val="20"/>
          <w:u w:val="single"/>
        </w:rPr>
        <w:tab/>
      </w:r>
    </w:p>
    <w:p w14:paraId="3536E697" w14:textId="77777777" w:rsidR="002764C2" w:rsidRPr="0052272B" w:rsidRDefault="002764C2" w:rsidP="002764C2">
      <w:pPr>
        <w:autoSpaceDE w:val="0"/>
        <w:autoSpaceDN w:val="0"/>
        <w:adjustRightInd w:val="0"/>
        <w:spacing w:after="0"/>
        <w:ind w:left="540"/>
        <w:rPr>
          <w:rFonts w:eastAsia="Calibri" w:cs="Arial"/>
          <w:sz w:val="20"/>
          <w:szCs w:val="20"/>
        </w:rPr>
      </w:pPr>
    </w:p>
    <w:p w14:paraId="1638ED80" w14:textId="77777777" w:rsidR="002764C2" w:rsidRPr="0052272B" w:rsidRDefault="002764C2" w:rsidP="002764C2">
      <w:pPr>
        <w:autoSpaceDE w:val="0"/>
        <w:autoSpaceDN w:val="0"/>
        <w:adjustRightInd w:val="0"/>
        <w:spacing w:after="0"/>
        <w:ind w:left="540"/>
        <w:rPr>
          <w:rFonts w:eastAsia="Calibri" w:cs="Arial"/>
          <w:sz w:val="20"/>
          <w:szCs w:val="20"/>
        </w:rPr>
      </w:pPr>
    </w:p>
    <w:p w14:paraId="20FBF549" w14:textId="77777777" w:rsidR="002764C2" w:rsidRPr="0052272B" w:rsidRDefault="002764C2" w:rsidP="002764C2">
      <w:pPr>
        <w:autoSpaceDE w:val="0"/>
        <w:autoSpaceDN w:val="0"/>
        <w:adjustRightInd w:val="0"/>
        <w:spacing w:after="0"/>
        <w:ind w:left="540"/>
        <w:rPr>
          <w:rFonts w:eastAsia="Calibri" w:cs="Arial"/>
          <w:sz w:val="20"/>
          <w:szCs w:val="20"/>
        </w:rPr>
      </w:pPr>
    </w:p>
    <w:p w14:paraId="7CFDA451" w14:textId="77777777" w:rsidR="002764C2" w:rsidRPr="0052272B" w:rsidRDefault="002764C2" w:rsidP="002764C2">
      <w:pPr>
        <w:autoSpaceDE w:val="0"/>
        <w:autoSpaceDN w:val="0"/>
        <w:adjustRightInd w:val="0"/>
        <w:spacing w:after="0"/>
        <w:ind w:left="540"/>
        <w:rPr>
          <w:rFonts w:eastAsia="Calibri" w:cs="Arial"/>
          <w:caps/>
          <w:color w:val="548DD4"/>
          <w:sz w:val="20"/>
          <w:szCs w:val="20"/>
        </w:rPr>
      </w:pPr>
      <w:r w:rsidRPr="0052272B">
        <w:rPr>
          <w:rFonts w:eastAsia="Calibri" w:cs="Arial"/>
          <w:caps/>
          <w:color w:val="548DD4"/>
          <w:sz w:val="20"/>
          <w:szCs w:val="20"/>
        </w:rPr>
        <w:t>Contact information:</w:t>
      </w:r>
    </w:p>
    <w:p w14:paraId="2995BD79" w14:textId="3BC87DB0" w:rsidR="002764C2" w:rsidRPr="0052272B" w:rsidRDefault="002764C2" w:rsidP="002764C2">
      <w:pPr>
        <w:autoSpaceDE w:val="0"/>
        <w:autoSpaceDN w:val="0"/>
        <w:adjustRightInd w:val="0"/>
        <w:spacing w:after="0"/>
        <w:ind w:left="540"/>
        <w:rPr>
          <w:rFonts w:eastAsia="Calibri" w:cs="Arial"/>
          <w:sz w:val="20"/>
          <w:szCs w:val="20"/>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2473"/>
        <w:gridCol w:w="3983"/>
      </w:tblGrid>
      <w:tr w:rsidR="002764C2" w:rsidRPr="0052272B" w14:paraId="355EEF20" w14:textId="77777777" w:rsidTr="00C342D1">
        <w:trPr>
          <w:trHeight w:val="458"/>
        </w:trPr>
        <w:tc>
          <w:tcPr>
            <w:tcW w:w="2911" w:type="dxa"/>
            <w:tcBorders>
              <w:top w:val="nil"/>
              <w:left w:val="nil"/>
            </w:tcBorders>
            <w:shd w:val="clear" w:color="auto" w:fill="auto"/>
          </w:tcPr>
          <w:p w14:paraId="7092A325" w14:textId="77777777" w:rsidR="002764C2" w:rsidRPr="0052272B" w:rsidRDefault="002764C2" w:rsidP="00C342D1">
            <w:pPr>
              <w:autoSpaceDE w:val="0"/>
              <w:autoSpaceDN w:val="0"/>
              <w:adjustRightInd w:val="0"/>
              <w:spacing w:after="0"/>
              <w:ind w:left="540"/>
              <w:rPr>
                <w:rFonts w:eastAsia="Calibri" w:cs="Arial"/>
                <w:sz w:val="20"/>
                <w:szCs w:val="20"/>
              </w:rPr>
            </w:pPr>
          </w:p>
        </w:tc>
        <w:tc>
          <w:tcPr>
            <w:tcW w:w="2507" w:type="dxa"/>
            <w:shd w:val="clear" w:color="auto" w:fill="auto"/>
            <w:vAlign w:val="center"/>
          </w:tcPr>
          <w:p w14:paraId="4489BAA0" w14:textId="77777777" w:rsidR="002764C2" w:rsidRPr="0052272B" w:rsidRDefault="002764C2" w:rsidP="00C342D1">
            <w:pPr>
              <w:autoSpaceDE w:val="0"/>
              <w:autoSpaceDN w:val="0"/>
              <w:adjustRightInd w:val="0"/>
              <w:spacing w:after="0"/>
              <w:ind w:left="59"/>
              <w:jc w:val="center"/>
              <w:rPr>
                <w:rFonts w:eastAsia="Calibri" w:cs="Arial"/>
                <w:sz w:val="20"/>
                <w:szCs w:val="20"/>
              </w:rPr>
            </w:pPr>
            <w:r w:rsidRPr="0052272B">
              <w:rPr>
                <w:rFonts w:eastAsia="Calibri" w:cs="Arial"/>
                <w:sz w:val="20"/>
                <w:szCs w:val="20"/>
              </w:rPr>
              <w:t>Phone</w:t>
            </w:r>
          </w:p>
        </w:tc>
        <w:tc>
          <w:tcPr>
            <w:tcW w:w="4050" w:type="dxa"/>
            <w:shd w:val="clear" w:color="auto" w:fill="auto"/>
            <w:vAlign w:val="center"/>
          </w:tcPr>
          <w:p w14:paraId="72C97373" w14:textId="77777777" w:rsidR="002764C2" w:rsidRPr="0052272B" w:rsidRDefault="002764C2" w:rsidP="00C342D1">
            <w:pPr>
              <w:autoSpaceDE w:val="0"/>
              <w:autoSpaceDN w:val="0"/>
              <w:adjustRightInd w:val="0"/>
              <w:spacing w:after="0"/>
              <w:ind w:left="59"/>
              <w:jc w:val="center"/>
              <w:rPr>
                <w:rFonts w:eastAsia="Calibri" w:cs="Arial"/>
                <w:sz w:val="20"/>
                <w:szCs w:val="20"/>
              </w:rPr>
            </w:pPr>
            <w:r w:rsidRPr="0052272B">
              <w:rPr>
                <w:rFonts w:eastAsia="Calibri" w:cs="Arial"/>
                <w:sz w:val="20"/>
                <w:szCs w:val="20"/>
              </w:rPr>
              <w:t>Email</w:t>
            </w:r>
          </w:p>
        </w:tc>
      </w:tr>
      <w:tr w:rsidR="002764C2" w:rsidRPr="0052272B" w14:paraId="7C126A3C" w14:textId="77777777" w:rsidTr="00C342D1">
        <w:trPr>
          <w:trHeight w:val="720"/>
        </w:trPr>
        <w:tc>
          <w:tcPr>
            <w:tcW w:w="2911" w:type="dxa"/>
            <w:shd w:val="clear" w:color="auto" w:fill="auto"/>
            <w:vAlign w:val="center"/>
          </w:tcPr>
          <w:p w14:paraId="16086B48" w14:textId="77777777" w:rsidR="002764C2" w:rsidRPr="0052272B" w:rsidRDefault="002764C2" w:rsidP="00C342D1">
            <w:pPr>
              <w:autoSpaceDE w:val="0"/>
              <w:autoSpaceDN w:val="0"/>
              <w:adjustRightInd w:val="0"/>
              <w:spacing w:after="0"/>
              <w:ind w:left="90"/>
              <w:rPr>
                <w:rFonts w:eastAsia="Calibri" w:cs="Arial"/>
                <w:sz w:val="20"/>
                <w:szCs w:val="20"/>
              </w:rPr>
            </w:pPr>
            <w:r w:rsidRPr="0052272B">
              <w:rPr>
                <w:rFonts w:eastAsia="Calibri" w:cs="Arial"/>
                <w:sz w:val="20"/>
                <w:szCs w:val="20"/>
              </w:rPr>
              <w:t>Customer Service</w:t>
            </w:r>
          </w:p>
        </w:tc>
        <w:tc>
          <w:tcPr>
            <w:tcW w:w="2507" w:type="dxa"/>
            <w:shd w:val="clear" w:color="auto" w:fill="auto"/>
          </w:tcPr>
          <w:p w14:paraId="5C0855AA" w14:textId="77777777" w:rsidR="002764C2" w:rsidRPr="0052272B" w:rsidRDefault="002764C2" w:rsidP="00C342D1">
            <w:pPr>
              <w:autoSpaceDE w:val="0"/>
              <w:autoSpaceDN w:val="0"/>
              <w:adjustRightInd w:val="0"/>
              <w:spacing w:after="0"/>
              <w:ind w:left="540"/>
              <w:rPr>
                <w:rFonts w:eastAsia="Calibri" w:cs="Arial"/>
                <w:sz w:val="20"/>
                <w:szCs w:val="20"/>
              </w:rPr>
            </w:pPr>
          </w:p>
        </w:tc>
        <w:tc>
          <w:tcPr>
            <w:tcW w:w="4050" w:type="dxa"/>
            <w:shd w:val="clear" w:color="auto" w:fill="auto"/>
          </w:tcPr>
          <w:p w14:paraId="46CB308D" w14:textId="77777777" w:rsidR="002764C2" w:rsidRPr="0052272B" w:rsidRDefault="002764C2" w:rsidP="00C342D1">
            <w:pPr>
              <w:autoSpaceDE w:val="0"/>
              <w:autoSpaceDN w:val="0"/>
              <w:adjustRightInd w:val="0"/>
              <w:spacing w:after="0"/>
              <w:ind w:left="540"/>
              <w:rPr>
                <w:rFonts w:eastAsia="Calibri" w:cs="Arial"/>
                <w:sz w:val="20"/>
                <w:szCs w:val="20"/>
              </w:rPr>
            </w:pPr>
          </w:p>
        </w:tc>
      </w:tr>
      <w:tr w:rsidR="002764C2" w:rsidRPr="0052272B" w14:paraId="63CE4F97" w14:textId="77777777" w:rsidTr="00C342D1">
        <w:trPr>
          <w:trHeight w:val="720"/>
        </w:trPr>
        <w:tc>
          <w:tcPr>
            <w:tcW w:w="2911" w:type="dxa"/>
            <w:shd w:val="clear" w:color="auto" w:fill="auto"/>
            <w:vAlign w:val="center"/>
          </w:tcPr>
          <w:p w14:paraId="698277E8" w14:textId="77777777" w:rsidR="002764C2" w:rsidRPr="0052272B" w:rsidRDefault="002764C2" w:rsidP="00C342D1">
            <w:pPr>
              <w:autoSpaceDE w:val="0"/>
              <w:autoSpaceDN w:val="0"/>
              <w:adjustRightInd w:val="0"/>
              <w:spacing w:after="0"/>
              <w:ind w:left="90"/>
              <w:rPr>
                <w:rFonts w:eastAsia="Calibri" w:cs="Arial"/>
                <w:sz w:val="20"/>
                <w:szCs w:val="20"/>
              </w:rPr>
            </w:pPr>
            <w:r w:rsidRPr="0052272B">
              <w:rPr>
                <w:rFonts w:eastAsia="Calibri" w:cs="Arial"/>
                <w:sz w:val="20"/>
                <w:szCs w:val="20"/>
              </w:rPr>
              <w:t>Accounts Receivable</w:t>
            </w:r>
          </w:p>
        </w:tc>
        <w:tc>
          <w:tcPr>
            <w:tcW w:w="2507" w:type="dxa"/>
            <w:shd w:val="clear" w:color="auto" w:fill="auto"/>
          </w:tcPr>
          <w:p w14:paraId="4D3EDFB7" w14:textId="77777777" w:rsidR="002764C2" w:rsidRPr="0052272B" w:rsidRDefault="002764C2" w:rsidP="00C342D1">
            <w:pPr>
              <w:autoSpaceDE w:val="0"/>
              <w:autoSpaceDN w:val="0"/>
              <w:adjustRightInd w:val="0"/>
              <w:spacing w:after="0"/>
              <w:ind w:left="540"/>
              <w:rPr>
                <w:rFonts w:eastAsia="Calibri" w:cs="Arial"/>
                <w:sz w:val="20"/>
                <w:szCs w:val="20"/>
              </w:rPr>
            </w:pPr>
          </w:p>
        </w:tc>
        <w:tc>
          <w:tcPr>
            <w:tcW w:w="4050" w:type="dxa"/>
            <w:shd w:val="clear" w:color="auto" w:fill="auto"/>
          </w:tcPr>
          <w:p w14:paraId="0019408F" w14:textId="77777777" w:rsidR="002764C2" w:rsidRPr="0052272B" w:rsidRDefault="002764C2" w:rsidP="00C342D1">
            <w:pPr>
              <w:autoSpaceDE w:val="0"/>
              <w:autoSpaceDN w:val="0"/>
              <w:adjustRightInd w:val="0"/>
              <w:spacing w:after="0"/>
              <w:ind w:left="540"/>
              <w:rPr>
                <w:rFonts w:eastAsia="Calibri" w:cs="Arial"/>
                <w:sz w:val="20"/>
                <w:szCs w:val="20"/>
              </w:rPr>
            </w:pPr>
          </w:p>
        </w:tc>
      </w:tr>
      <w:tr w:rsidR="002764C2" w:rsidRPr="0052272B" w14:paraId="7DAEA1D5" w14:textId="77777777" w:rsidTr="00C342D1">
        <w:trPr>
          <w:trHeight w:val="720"/>
        </w:trPr>
        <w:tc>
          <w:tcPr>
            <w:tcW w:w="2911" w:type="dxa"/>
            <w:shd w:val="clear" w:color="auto" w:fill="auto"/>
            <w:vAlign w:val="center"/>
          </w:tcPr>
          <w:p w14:paraId="7CD0430C" w14:textId="77777777" w:rsidR="002764C2" w:rsidRPr="0052272B" w:rsidRDefault="002764C2" w:rsidP="00C342D1">
            <w:pPr>
              <w:autoSpaceDE w:val="0"/>
              <w:autoSpaceDN w:val="0"/>
              <w:adjustRightInd w:val="0"/>
              <w:spacing w:after="0"/>
              <w:ind w:left="90"/>
              <w:rPr>
                <w:rFonts w:eastAsia="Calibri" w:cs="Arial"/>
                <w:sz w:val="20"/>
                <w:szCs w:val="20"/>
              </w:rPr>
            </w:pPr>
            <w:proofErr w:type="gramStart"/>
            <w:r w:rsidRPr="0052272B">
              <w:rPr>
                <w:rFonts w:eastAsia="Calibri" w:cs="Arial"/>
                <w:sz w:val="20"/>
                <w:szCs w:val="20"/>
              </w:rPr>
              <w:t>Other:_</w:t>
            </w:r>
            <w:proofErr w:type="gramEnd"/>
            <w:r w:rsidRPr="0052272B">
              <w:rPr>
                <w:rFonts w:eastAsia="Calibri" w:cs="Arial"/>
                <w:sz w:val="20"/>
                <w:szCs w:val="20"/>
              </w:rPr>
              <w:t>_______________</w:t>
            </w:r>
          </w:p>
        </w:tc>
        <w:tc>
          <w:tcPr>
            <w:tcW w:w="2507" w:type="dxa"/>
            <w:shd w:val="clear" w:color="auto" w:fill="auto"/>
          </w:tcPr>
          <w:p w14:paraId="5CA9201D" w14:textId="77777777" w:rsidR="002764C2" w:rsidRPr="0052272B" w:rsidRDefault="002764C2" w:rsidP="00C342D1">
            <w:pPr>
              <w:autoSpaceDE w:val="0"/>
              <w:autoSpaceDN w:val="0"/>
              <w:adjustRightInd w:val="0"/>
              <w:spacing w:after="0"/>
              <w:ind w:left="540"/>
              <w:rPr>
                <w:rFonts w:eastAsia="Calibri" w:cs="Arial"/>
                <w:sz w:val="20"/>
                <w:szCs w:val="20"/>
              </w:rPr>
            </w:pPr>
          </w:p>
        </w:tc>
        <w:tc>
          <w:tcPr>
            <w:tcW w:w="4050" w:type="dxa"/>
            <w:shd w:val="clear" w:color="auto" w:fill="auto"/>
          </w:tcPr>
          <w:p w14:paraId="5F41E302" w14:textId="77777777" w:rsidR="002764C2" w:rsidRPr="0052272B" w:rsidRDefault="002764C2" w:rsidP="00C342D1">
            <w:pPr>
              <w:autoSpaceDE w:val="0"/>
              <w:autoSpaceDN w:val="0"/>
              <w:adjustRightInd w:val="0"/>
              <w:spacing w:after="0"/>
              <w:ind w:left="540"/>
              <w:rPr>
                <w:rFonts w:eastAsia="Calibri" w:cs="Arial"/>
                <w:sz w:val="20"/>
                <w:szCs w:val="20"/>
              </w:rPr>
            </w:pPr>
          </w:p>
        </w:tc>
      </w:tr>
      <w:tr w:rsidR="002764C2" w:rsidRPr="0052272B" w14:paraId="77FEA6FF" w14:textId="77777777" w:rsidTr="00C342D1">
        <w:trPr>
          <w:trHeight w:val="720"/>
        </w:trPr>
        <w:tc>
          <w:tcPr>
            <w:tcW w:w="2911" w:type="dxa"/>
            <w:shd w:val="clear" w:color="auto" w:fill="auto"/>
            <w:vAlign w:val="center"/>
          </w:tcPr>
          <w:p w14:paraId="2F836DFA" w14:textId="77777777" w:rsidR="002764C2" w:rsidRPr="0052272B" w:rsidRDefault="002764C2" w:rsidP="00C342D1">
            <w:pPr>
              <w:autoSpaceDE w:val="0"/>
              <w:autoSpaceDN w:val="0"/>
              <w:adjustRightInd w:val="0"/>
              <w:spacing w:after="0"/>
              <w:ind w:left="90"/>
              <w:rPr>
                <w:rFonts w:eastAsia="Calibri" w:cs="Arial"/>
                <w:sz w:val="20"/>
                <w:szCs w:val="20"/>
              </w:rPr>
            </w:pPr>
            <w:proofErr w:type="gramStart"/>
            <w:r w:rsidRPr="0052272B">
              <w:rPr>
                <w:rFonts w:eastAsia="Calibri" w:cs="Arial"/>
                <w:sz w:val="20"/>
                <w:szCs w:val="20"/>
              </w:rPr>
              <w:t>Other:_</w:t>
            </w:r>
            <w:proofErr w:type="gramEnd"/>
            <w:r w:rsidRPr="0052272B">
              <w:rPr>
                <w:rFonts w:eastAsia="Calibri" w:cs="Arial"/>
                <w:sz w:val="20"/>
                <w:szCs w:val="20"/>
              </w:rPr>
              <w:t>_______________</w:t>
            </w:r>
          </w:p>
        </w:tc>
        <w:tc>
          <w:tcPr>
            <w:tcW w:w="2507" w:type="dxa"/>
            <w:shd w:val="clear" w:color="auto" w:fill="auto"/>
          </w:tcPr>
          <w:p w14:paraId="601EE490" w14:textId="77777777" w:rsidR="002764C2" w:rsidRPr="0052272B" w:rsidRDefault="002764C2" w:rsidP="00C342D1">
            <w:pPr>
              <w:autoSpaceDE w:val="0"/>
              <w:autoSpaceDN w:val="0"/>
              <w:adjustRightInd w:val="0"/>
              <w:spacing w:after="0"/>
              <w:ind w:left="540"/>
              <w:rPr>
                <w:rFonts w:eastAsia="Calibri" w:cs="Arial"/>
                <w:sz w:val="20"/>
                <w:szCs w:val="20"/>
              </w:rPr>
            </w:pPr>
          </w:p>
        </w:tc>
        <w:tc>
          <w:tcPr>
            <w:tcW w:w="4050" w:type="dxa"/>
            <w:shd w:val="clear" w:color="auto" w:fill="auto"/>
          </w:tcPr>
          <w:p w14:paraId="1C3352DD" w14:textId="77777777" w:rsidR="002764C2" w:rsidRPr="0052272B" w:rsidRDefault="002764C2" w:rsidP="00C342D1">
            <w:pPr>
              <w:autoSpaceDE w:val="0"/>
              <w:autoSpaceDN w:val="0"/>
              <w:adjustRightInd w:val="0"/>
              <w:spacing w:after="0"/>
              <w:ind w:left="540"/>
              <w:rPr>
                <w:rFonts w:eastAsia="Calibri" w:cs="Arial"/>
                <w:sz w:val="20"/>
                <w:szCs w:val="20"/>
              </w:rPr>
            </w:pPr>
          </w:p>
        </w:tc>
      </w:tr>
    </w:tbl>
    <w:p w14:paraId="428E41B9" w14:textId="158A9EA9" w:rsidR="001A4640" w:rsidRDefault="00AC4A5D" w:rsidP="001A4640">
      <w:pPr>
        <w:rPr>
          <w:rFonts w:cs="Arial"/>
          <w:sz w:val="20"/>
          <w:szCs w:val="20"/>
        </w:rPr>
      </w:pPr>
      <w:r w:rsidRPr="00AC4A5D">
        <w:rPr>
          <w:i/>
          <w:iCs/>
          <w:noProof/>
          <w:color w:val="0070C0"/>
        </w:rPr>
        <mc:AlternateContent>
          <mc:Choice Requires="wps">
            <w:drawing>
              <wp:anchor distT="45720" distB="45720" distL="114300" distR="114300" simplePos="0" relativeHeight="251835392" behindDoc="0" locked="0" layoutInCell="1" allowOverlap="1" wp14:anchorId="5585A6B8" wp14:editId="320652A3">
                <wp:simplePos x="0" y="0"/>
                <wp:positionH relativeFrom="column">
                  <wp:posOffset>-396815</wp:posOffset>
                </wp:positionH>
                <wp:positionV relativeFrom="paragraph">
                  <wp:posOffset>265142</wp:posOffset>
                </wp:positionV>
                <wp:extent cx="1095555" cy="301625"/>
                <wp:effectExtent l="0" t="0" r="28575" b="22225"/>
                <wp:wrapNone/>
                <wp:docPr id="1123656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0F02166B" w14:textId="2EBF9EE1" w:rsidR="00AC4A5D" w:rsidRDefault="00754711" w:rsidP="00AC4A5D">
                            <w:bookmarkStart w:id="10" w:name="_Hlk163720803"/>
                            <w:bookmarkStart w:id="11" w:name="_Hlk163720804"/>
                            <w:r>
                              <w:t xml:space="preserve">Attachment </w:t>
                            </w:r>
                            <w:bookmarkEnd w:id="10"/>
                            <w:bookmarkEnd w:id="11"/>
                            <w:r w:rsidR="00EF48BA">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5A6B8" id="_x0000_s1050" type="#_x0000_t202" style="position:absolute;margin-left:-31.25pt;margin-top:20.9pt;width:86.25pt;height:23.7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">
                <v:textbox>
                  <w:txbxContent>
                    <w:p w14:paraId="0F02166B" w14:textId="2EBF9EE1" w:rsidR="00AC4A5D" w:rsidRDefault="00754711" w:rsidP="00AC4A5D">
                      <w:bookmarkStart w:id="20" w:name="_Hlk163720803"/>
                      <w:bookmarkStart w:id="21" w:name="_Hlk163720804"/>
                      <w:r>
                        <w:t xml:space="preserve">Attachment </w:t>
                      </w:r>
                      <w:bookmarkEnd w:id="20"/>
                      <w:bookmarkEnd w:id="21"/>
                      <w:r w:rsidR="00EF48BA">
                        <w:t>2</w:t>
                      </w:r>
                    </w:p>
                  </w:txbxContent>
                </v:textbox>
              </v:shape>
            </w:pict>
          </mc:Fallback>
        </mc:AlternateContent>
      </w:r>
    </w:p>
    <w:p w14:paraId="148F34CD" w14:textId="40A3B16A" w:rsidR="002764C2" w:rsidRDefault="00CB4C43" w:rsidP="001A4640">
      <w:pPr>
        <w:rPr>
          <w:rFonts w:cs="Arial"/>
          <w:sz w:val="20"/>
          <w:szCs w:val="20"/>
        </w:rPr>
      </w:pPr>
      <w:r w:rsidRPr="002764C2">
        <w:rPr>
          <w:b/>
          <w:i/>
          <w:noProof/>
          <w:sz w:val="20"/>
          <w:szCs w:val="20"/>
        </w:rPr>
        <mc:AlternateContent>
          <mc:Choice Requires="wps">
            <w:drawing>
              <wp:anchor distT="45720" distB="45720" distL="114300" distR="114300" simplePos="0" relativeHeight="251757568" behindDoc="1" locked="0" layoutInCell="1" allowOverlap="1" wp14:anchorId="4CB3828E" wp14:editId="51C3DBE5">
                <wp:simplePos x="0" y="0"/>
                <wp:positionH relativeFrom="margin">
                  <wp:align>left</wp:align>
                </wp:positionH>
                <wp:positionV relativeFrom="paragraph">
                  <wp:posOffset>-243043</wp:posOffset>
                </wp:positionV>
                <wp:extent cx="2003898" cy="223736"/>
                <wp:effectExtent l="0" t="0" r="0" b="5080"/>
                <wp:wrapNone/>
                <wp:docPr id="20608157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898" cy="223736"/>
                        </a:xfrm>
                        <a:prstGeom prst="rect">
                          <a:avLst/>
                        </a:prstGeom>
                        <a:noFill/>
                        <a:ln w="9525">
                          <a:noFill/>
                          <a:miter lim="800000"/>
                          <a:headEnd/>
                          <a:tailEnd/>
                        </a:ln>
                      </wps:spPr>
                      <wps:txbx>
                        <w:txbxContent>
                          <w:p w14:paraId="27ED8FD9" w14:textId="7E2487D0" w:rsidR="002764C2" w:rsidRPr="002764C2" w:rsidRDefault="002764C2">
                            <w:pPr>
                              <w:rPr>
                                <w:i/>
                                <w:iCs/>
                                <w:color w:val="747474" w:themeColor="background2" w:themeShade="80"/>
                                <w:sz w:val="18"/>
                                <w:szCs w:val="18"/>
                              </w:rPr>
                            </w:pPr>
                            <w:r w:rsidRPr="002764C2">
                              <w:rPr>
                                <w:i/>
                                <w:iCs/>
                                <w:color w:val="747474" w:themeColor="background2" w:themeShade="80"/>
                                <w:sz w:val="18"/>
                                <w:szCs w:val="18"/>
                              </w:rPr>
                              <w:t>(Example Only – Please provide)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3828E" id="_x0000_s1051" type="#_x0000_t202" style="position:absolute;margin-left:0;margin-top:-19.15pt;width:157.8pt;height:17.6pt;z-index:-251558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" filled="f" stroked="f">
                <v:textbox>
                  <w:txbxContent>
                    <w:p w14:paraId="27ED8FD9" w14:textId="7E2487D0" w:rsidR="002764C2" w:rsidRPr="002764C2" w:rsidRDefault="002764C2">
                      <w:pPr>
                        <w:rPr>
                          <w:i/>
                          <w:iCs/>
                          <w:color w:val="747474" w:themeColor="background2" w:themeShade="80"/>
                          <w:sz w:val="18"/>
                          <w:szCs w:val="18"/>
                        </w:rPr>
                      </w:pPr>
                      <w:r w:rsidRPr="002764C2">
                        <w:rPr>
                          <w:i/>
                          <w:iCs/>
                          <w:color w:val="747474" w:themeColor="background2" w:themeShade="80"/>
                          <w:sz w:val="18"/>
                          <w:szCs w:val="18"/>
                        </w:rPr>
                        <w:t>(Example Only – Please provide)</w:t>
                      </w:r>
                    </w:p>
                  </w:txbxContent>
                </v:textbox>
                <w10:wrap anchorx="margin"/>
              </v:shape>
            </w:pict>
          </mc:Fallback>
        </mc:AlternateContent>
      </w:r>
    </w:p>
    <w:p w14:paraId="22FB67D0" w14:textId="62D9F484" w:rsidR="002764C2" w:rsidRDefault="00EF48BA" w:rsidP="001A4640">
      <w:pPr>
        <w:rPr>
          <w:b/>
          <w:i/>
          <w:noProof/>
          <w:sz w:val="20"/>
          <w:szCs w:val="20"/>
        </w:rPr>
      </w:pPr>
      <w:r w:rsidRPr="0052272B">
        <w:rPr>
          <w:b/>
          <w:i/>
          <w:noProof/>
          <w:sz w:val="20"/>
          <w:szCs w:val="20"/>
        </w:rPr>
        <w:lastRenderedPageBreak/>
        <w:drawing>
          <wp:anchor distT="0" distB="0" distL="114300" distR="114300" simplePos="0" relativeHeight="251755520" behindDoc="1" locked="0" layoutInCell="1" allowOverlap="1" wp14:anchorId="3197EBE0" wp14:editId="531F29C9">
            <wp:simplePos x="0" y="0"/>
            <wp:positionH relativeFrom="margin">
              <wp:posOffset>381138</wp:posOffset>
            </wp:positionH>
            <wp:positionV relativeFrom="paragraph">
              <wp:posOffset>51960</wp:posOffset>
            </wp:positionV>
            <wp:extent cx="6099242" cy="7937657"/>
            <wp:effectExtent l="0" t="0" r="0" b="6350"/>
            <wp:wrapNone/>
            <wp:docPr id="283735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9242" cy="7937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E8C365" w14:textId="7470C422" w:rsidR="002764C2" w:rsidRDefault="002764C2" w:rsidP="001A4640">
      <w:pPr>
        <w:rPr>
          <w:b/>
          <w:i/>
          <w:noProof/>
          <w:sz w:val="20"/>
          <w:szCs w:val="20"/>
        </w:rPr>
      </w:pPr>
    </w:p>
    <w:p w14:paraId="1CE106BD" w14:textId="4CC0575F" w:rsidR="002764C2" w:rsidRDefault="002764C2" w:rsidP="001A4640">
      <w:pPr>
        <w:rPr>
          <w:b/>
          <w:i/>
          <w:noProof/>
          <w:sz w:val="20"/>
          <w:szCs w:val="20"/>
        </w:rPr>
      </w:pPr>
    </w:p>
    <w:p w14:paraId="59EFFDC1" w14:textId="1411FC13" w:rsidR="002764C2" w:rsidRDefault="002764C2" w:rsidP="001A4640">
      <w:pPr>
        <w:rPr>
          <w:b/>
          <w:i/>
          <w:noProof/>
          <w:sz w:val="20"/>
          <w:szCs w:val="20"/>
        </w:rPr>
      </w:pPr>
    </w:p>
    <w:p w14:paraId="3BEC4BA4" w14:textId="41B61B9C" w:rsidR="002764C2" w:rsidRDefault="002764C2" w:rsidP="001A4640">
      <w:pPr>
        <w:rPr>
          <w:b/>
          <w:i/>
          <w:noProof/>
          <w:sz w:val="20"/>
          <w:szCs w:val="20"/>
        </w:rPr>
      </w:pPr>
    </w:p>
    <w:p w14:paraId="77AFFA3C" w14:textId="54993B2B" w:rsidR="002764C2" w:rsidRDefault="002764C2" w:rsidP="001A4640">
      <w:pPr>
        <w:rPr>
          <w:b/>
          <w:i/>
          <w:noProof/>
          <w:sz w:val="20"/>
          <w:szCs w:val="20"/>
        </w:rPr>
      </w:pPr>
    </w:p>
    <w:p w14:paraId="1E6A798C" w14:textId="14B2B869" w:rsidR="002764C2" w:rsidRDefault="002764C2" w:rsidP="001A4640">
      <w:pPr>
        <w:rPr>
          <w:b/>
          <w:i/>
          <w:noProof/>
          <w:sz w:val="20"/>
          <w:szCs w:val="20"/>
        </w:rPr>
      </w:pPr>
    </w:p>
    <w:p w14:paraId="39B9102F" w14:textId="66A4B5D0" w:rsidR="002764C2" w:rsidRDefault="002764C2" w:rsidP="001A4640">
      <w:pPr>
        <w:rPr>
          <w:b/>
          <w:i/>
          <w:noProof/>
          <w:sz w:val="20"/>
          <w:szCs w:val="20"/>
        </w:rPr>
      </w:pPr>
    </w:p>
    <w:p w14:paraId="45B32576" w14:textId="20476D3E" w:rsidR="002764C2" w:rsidRDefault="002764C2" w:rsidP="001A4640">
      <w:pPr>
        <w:rPr>
          <w:b/>
          <w:i/>
          <w:noProof/>
          <w:sz w:val="20"/>
          <w:szCs w:val="20"/>
        </w:rPr>
      </w:pPr>
    </w:p>
    <w:p w14:paraId="11D903EA" w14:textId="77777777" w:rsidR="002764C2" w:rsidRDefault="002764C2" w:rsidP="001A4640">
      <w:pPr>
        <w:rPr>
          <w:b/>
          <w:i/>
          <w:noProof/>
          <w:sz w:val="20"/>
          <w:szCs w:val="20"/>
        </w:rPr>
      </w:pPr>
    </w:p>
    <w:p w14:paraId="0CEF15E8" w14:textId="77777777" w:rsidR="002764C2" w:rsidRDefault="002764C2" w:rsidP="001A4640">
      <w:pPr>
        <w:rPr>
          <w:b/>
          <w:i/>
          <w:noProof/>
          <w:sz w:val="20"/>
          <w:szCs w:val="20"/>
        </w:rPr>
      </w:pPr>
    </w:p>
    <w:p w14:paraId="5F8676E7" w14:textId="77777777" w:rsidR="002764C2" w:rsidRDefault="002764C2" w:rsidP="001A4640">
      <w:pPr>
        <w:rPr>
          <w:b/>
          <w:i/>
          <w:noProof/>
          <w:sz w:val="20"/>
          <w:szCs w:val="20"/>
        </w:rPr>
      </w:pPr>
    </w:p>
    <w:p w14:paraId="570D81C9" w14:textId="17693C2A" w:rsidR="002764C2" w:rsidRDefault="002764C2" w:rsidP="001A4640">
      <w:pPr>
        <w:rPr>
          <w:b/>
          <w:i/>
          <w:noProof/>
          <w:sz w:val="20"/>
          <w:szCs w:val="20"/>
        </w:rPr>
      </w:pPr>
    </w:p>
    <w:p w14:paraId="6C909DA9" w14:textId="4B1F4A17" w:rsidR="002764C2" w:rsidRDefault="002764C2" w:rsidP="001A4640">
      <w:pPr>
        <w:rPr>
          <w:b/>
          <w:i/>
          <w:noProof/>
          <w:sz w:val="20"/>
          <w:szCs w:val="20"/>
        </w:rPr>
      </w:pPr>
    </w:p>
    <w:p w14:paraId="48809D40" w14:textId="77777777" w:rsidR="002764C2" w:rsidRDefault="002764C2" w:rsidP="001A4640">
      <w:pPr>
        <w:rPr>
          <w:b/>
          <w:i/>
          <w:noProof/>
          <w:sz w:val="20"/>
          <w:szCs w:val="20"/>
        </w:rPr>
      </w:pPr>
    </w:p>
    <w:p w14:paraId="48C82537" w14:textId="77777777" w:rsidR="002764C2" w:rsidRDefault="002764C2" w:rsidP="001A4640">
      <w:pPr>
        <w:rPr>
          <w:b/>
          <w:i/>
          <w:noProof/>
          <w:sz w:val="20"/>
          <w:szCs w:val="20"/>
        </w:rPr>
      </w:pPr>
    </w:p>
    <w:p w14:paraId="15C9FC92" w14:textId="77777777" w:rsidR="002764C2" w:rsidRDefault="002764C2" w:rsidP="001A4640">
      <w:pPr>
        <w:rPr>
          <w:b/>
          <w:i/>
          <w:noProof/>
          <w:sz w:val="20"/>
          <w:szCs w:val="20"/>
        </w:rPr>
      </w:pPr>
    </w:p>
    <w:p w14:paraId="56204713" w14:textId="77777777" w:rsidR="002764C2" w:rsidRDefault="002764C2" w:rsidP="001A4640">
      <w:pPr>
        <w:rPr>
          <w:b/>
          <w:i/>
          <w:noProof/>
          <w:sz w:val="20"/>
          <w:szCs w:val="20"/>
        </w:rPr>
      </w:pPr>
    </w:p>
    <w:p w14:paraId="31F7748E" w14:textId="77777777" w:rsidR="002764C2" w:rsidRDefault="002764C2" w:rsidP="001A4640">
      <w:pPr>
        <w:rPr>
          <w:b/>
          <w:i/>
          <w:noProof/>
          <w:sz w:val="20"/>
          <w:szCs w:val="20"/>
        </w:rPr>
      </w:pPr>
    </w:p>
    <w:p w14:paraId="7F2C1A35" w14:textId="77777777" w:rsidR="002764C2" w:rsidRDefault="002764C2" w:rsidP="001A4640">
      <w:pPr>
        <w:rPr>
          <w:b/>
          <w:i/>
          <w:noProof/>
          <w:sz w:val="20"/>
          <w:szCs w:val="20"/>
        </w:rPr>
      </w:pPr>
    </w:p>
    <w:p w14:paraId="5A07EBA2" w14:textId="77777777" w:rsidR="002764C2" w:rsidRDefault="002764C2" w:rsidP="001A4640">
      <w:pPr>
        <w:rPr>
          <w:b/>
          <w:i/>
          <w:noProof/>
          <w:sz w:val="20"/>
          <w:szCs w:val="20"/>
        </w:rPr>
      </w:pPr>
    </w:p>
    <w:p w14:paraId="5DE3C612" w14:textId="77777777" w:rsidR="002764C2" w:rsidRDefault="002764C2" w:rsidP="001A4640">
      <w:pPr>
        <w:rPr>
          <w:b/>
          <w:i/>
          <w:noProof/>
          <w:sz w:val="20"/>
          <w:szCs w:val="20"/>
        </w:rPr>
      </w:pPr>
    </w:p>
    <w:p w14:paraId="59964C85" w14:textId="77777777" w:rsidR="002764C2" w:rsidRDefault="002764C2" w:rsidP="001A4640">
      <w:pPr>
        <w:rPr>
          <w:b/>
          <w:i/>
          <w:noProof/>
          <w:sz w:val="20"/>
          <w:szCs w:val="20"/>
        </w:rPr>
      </w:pPr>
    </w:p>
    <w:p w14:paraId="589D581A" w14:textId="733196DE" w:rsidR="002764C2" w:rsidRDefault="002764C2" w:rsidP="001A4640">
      <w:pPr>
        <w:rPr>
          <w:b/>
          <w:i/>
          <w:noProof/>
          <w:sz w:val="20"/>
          <w:szCs w:val="20"/>
        </w:rPr>
      </w:pPr>
    </w:p>
    <w:p w14:paraId="1B50073F" w14:textId="77777777" w:rsidR="002764C2" w:rsidRDefault="002764C2" w:rsidP="001A4640">
      <w:pPr>
        <w:rPr>
          <w:b/>
          <w:i/>
          <w:noProof/>
          <w:sz w:val="20"/>
          <w:szCs w:val="20"/>
        </w:rPr>
      </w:pPr>
    </w:p>
    <w:p w14:paraId="1494E1AF" w14:textId="5075BC8E" w:rsidR="00CB4C43" w:rsidRDefault="00AC4A5D" w:rsidP="001A4640">
      <w:pPr>
        <w:rPr>
          <w:b/>
          <w:i/>
          <w:noProof/>
          <w:sz w:val="20"/>
          <w:szCs w:val="20"/>
        </w:rPr>
      </w:pPr>
      <w:r w:rsidRPr="00AC4A5D">
        <w:rPr>
          <w:i/>
          <w:iCs/>
          <w:noProof/>
          <w:color w:val="0070C0"/>
        </w:rPr>
        <mc:AlternateContent>
          <mc:Choice Requires="wps">
            <w:drawing>
              <wp:anchor distT="45720" distB="45720" distL="114300" distR="114300" simplePos="0" relativeHeight="251837440" behindDoc="0" locked="0" layoutInCell="1" allowOverlap="1" wp14:anchorId="05550B05" wp14:editId="1DC61E07">
                <wp:simplePos x="0" y="0"/>
                <wp:positionH relativeFrom="column">
                  <wp:posOffset>-423269</wp:posOffset>
                </wp:positionH>
                <wp:positionV relativeFrom="paragraph">
                  <wp:posOffset>1237118</wp:posOffset>
                </wp:positionV>
                <wp:extent cx="1081377" cy="301625"/>
                <wp:effectExtent l="0" t="0" r="24130" b="22225"/>
                <wp:wrapNone/>
                <wp:docPr id="1420525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377" cy="301625"/>
                        </a:xfrm>
                        <a:prstGeom prst="rect">
                          <a:avLst/>
                        </a:prstGeom>
                        <a:solidFill>
                          <a:srgbClr val="FFFFFF"/>
                        </a:solidFill>
                        <a:ln w="9525">
                          <a:solidFill>
                            <a:srgbClr val="000000"/>
                          </a:solidFill>
                          <a:miter lim="800000"/>
                          <a:headEnd/>
                          <a:tailEnd/>
                        </a:ln>
                      </wps:spPr>
                      <wps:txbx>
                        <w:txbxContent>
                          <w:p w14:paraId="227407AE" w14:textId="450C36D7" w:rsidR="00AC4A5D" w:rsidRDefault="007648E0" w:rsidP="00AC4A5D">
                            <w:r>
                              <w:rPr>
                                <w:sz w:val="20"/>
                                <w:szCs w:val="20"/>
                              </w:rPr>
                              <w:t xml:space="preserve">Attachment </w:t>
                            </w:r>
                            <w:r w:rsidR="007A0414">
                              <w:rPr>
                                <w:sz w:val="2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50B05" id="_x0000_s1052" type="#_x0000_t202" style="position:absolute;margin-left:-33.35pt;margin-top:97.4pt;width:85.15pt;height:23.75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">
                <v:textbox>
                  <w:txbxContent>
                    <w:p w14:paraId="227407AE" w14:textId="450C36D7" w:rsidR="00AC4A5D" w:rsidRDefault="007648E0" w:rsidP="00AC4A5D">
                      <w:r>
                        <w:rPr>
                          <w:sz w:val="20"/>
                          <w:szCs w:val="20"/>
                        </w:rPr>
                        <w:t xml:space="preserve">Attachment </w:t>
                      </w:r>
                      <w:r w:rsidR="007A0414">
                        <w:rPr>
                          <w:sz w:val="20"/>
                          <w:szCs w:val="20"/>
                        </w:rPr>
                        <w:t>3</w:t>
                      </w:r>
                    </w:p>
                  </w:txbxContent>
                </v:textbox>
              </v:shape>
            </w:pict>
          </mc:Fallback>
        </mc:AlternateContent>
      </w:r>
    </w:p>
    <w:p w14:paraId="728AB456" w14:textId="446BB6FC" w:rsidR="002764C2" w:rsidRDefault="00AC4A5D" w:rsidP="001A4640">
      <w:pPr>
        <w:rPr>
          <w:b/>
          <w:i/>
          <w:noProof/>
          <w:sz w:val="20"/>
          <w:szCs w:val="20"/>
        </w:rPr>
      </w:pPr>
      <w:r w:rsidRPr="00AC4A5D">
        <w:rPr>
          <w:i/>
          <w:iCs/>
          <w:noProof/>
          <w:color w:val="0070C0"/>
        </w:rPr>
        <w:lastRenderedPageBreak/>
        <mc:AlternateContent>
          <mc:Choice Requires="wps">
            <w:drawing>
              <wp:anchor distT="45720" distB="45720" distL="114300" distR="114300" simplePos="0" relativeHeight="251839488" behindDoc="0" locked="0" layoutInCell="1" allowOverlap="1" wp14:anchorId="7357BC35" wp14:editId="4DE30150">
                <wp:simplePos x="0" y="0"/>
                <wp:positionH relativeFrom="column">
                  <wp:posOffset>-396815</wp:posOffset>
                </wp:positionH>
                <wp:positionV relativeFrom="paragraph">
                  <wp:posOffset>8197682</wp:posOffset>
                </wp:positionV>
                <wp:extent cx="1095555" cy="301625"/>
                <wp:effectExtent l="0" t="0" r="28575" b="22225"/>
                <wp:wrapNone/>
                <wp:docPr id="1140214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1411C691" w14:textId="317072BB" w:rsidR="007648E0" w:rsidRDefault="007648E0" w:rsidP="007648E0">
                            <w:r>
                              <w:rPr>
                                <w:sz w:val="20"/>
                                <w:szCs w:val="20"/>
                              </w:rPr>
                              <w:t xml:space="preserve">Attachment </w:t>
                            </w:r>
                            <w:r w:rsidR="007A0414">
                              <w:rPr>
                                <w:sz w:val="20"/>
                                <w:szCs w:val="20"/>
                              </w:rPr>
                              <w:t>4</w:t>
                            </w:r>
                          </w:p>
                          <w:p w14:paraId="7BAA71E6" w14:textId="105E7DEE" w:rsidR="00AC4A5D" w:rsidRDefault="00AC4A5D" w:rsidP="00AC4A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7BC35" id="_x0000_s1053" type="#_x0000_t202" style="position:absolute;margin-left:-31.25pt;margin-top:645.5pt;width:86.25pt;height:23.7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">
                <v:textbox>
                  <w:txbxContent>
                    <w:p w14:paraId="1411C691" w14:textId="317072BB" w:rsidR="007648E0" w:rsidRDefault="007648E0" w:rsidP="007648E0">
                      <w:r>
                        <w:rPr>
                          <w:sz w:val="20"/>
                          <w:szCs w:val="20"/>
                        </w:rPr>
                        <w:t xml:space="preserve">Attachment </w:t>
                      </w:r>
                      <w:r w:rsidR="007A0414">
                        <w:rPr>
                          <w:sz w:val="20"/>
                          <w:szCs w:val="20"/>
                        </w:rPr>
                        <w:t>4</w:t>
                      </w:r>
                    </w:p>
                    <w:p w14:paraId="7BAA71E6" w14:textId="105E7DEE" w:rsidR="00AC4A5D" w:rsidRDefault="00AC4A5D" w:rsidP="00AC4A5D"/>
                  </w:txbxContent>
                </v:textbox>
              </v:shape>
            </w:pict>
          </mc:Fallback>
        </mc:AlternateContent>
      </w:r>
      <w:r w:rsidR="00CB4C43">
        <w:rPr>
          <w:noProof/>
          <w:sz w:val="20"/>
          <w:szCs w:val="20"/>
        </w:rPr>
        <w:drawing>
          <wp:anchor distT="0" distB="0" distL="114300" distR="114300" simplePos="0" relativeHeight="251789312" behindDoc="0" locked="0" layoutInCell="1" allowOverlap="1" wp14:anchorId="7B49C415" wp14:editId="370F9600">
            <wp:simplePos x="0" y="0"/>
            <wp:positionH relativeFrom="column">
              <wp:posOffset>286736</wp:posOffset>
            </wp:positionH>
            <wp:positionV relativeFrom="paragraph">
              <wp:posOffset>0</wp:posOffset>
            </wp:positionV>
            <wp:extent cx="6235065" cy="7943215"/>
            <wp:effectExtent l="0" t="0" r="0" b="635"/>
            <wp:wrapThrough wrapText="bothSides">
              <wp:wrapPolygon edited="0">
                <wp:start x="0" y="0"/>
                <wp:lineTo x="0" y="21550"/>
                <wp:lineTo x="21514" y="21550"/>
                <wp:lineTo x="21514" y="0"/>
                <wp:lineTo x="0" y="0"/>
              </wp:wrapPolygon>
            </wp:wrapThrough>
            <wp:docPr id="1322568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5065" cy="794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A2E" w:rsidRPr="002764C2">
        <w:rPr>
          <w:b/>
          <w:i/>
          <w:noProof/>
          <w:sz w:val="20"/>
          <w:szCs w:val="20"/>
        </w:rPr>
        <mc:AlternateContent>
          <mc:Choice Requires="wps">
            <w:drawing>
              <wp:anchor distT="45720" distB="45720" distL="114300" distR="114300" simplePos="0" relativeHeight="251767808" behindDoc="1" locked="0" layoutInCell="1" allowOverlap="1" wp14:anchorId="58695A87" wp14:editId="32A477E9">
                <wp:simplePos x="0" y="0"/>
                <wp:positionH relativeFrom="margin">
                  <wp:posOffset>340468</wp:posOffset>
                </wp:positionH>
                <wp:positionV relativeFrom="paragraph">
                  <wp:posOffset>-216710</wp:posOffset>
                </wp:positionV>
                <wp:extent cx="2003898" cy="223736"/>
                <wp:effectExtent l="0" t="0" r="0" b="5080"/>
                <wp:wrapNone/>
                <wp:docPr id="113136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898" cy="223736"/>
                        </a:xfrm>
                        <a:prstGeom prst="rect">
                          <a:avLst/>
                        </a:prstGeom>
                        <a:noFill/>
                        <a:ln w="9525">
                          <a:noFill/>
                          <a:miter lim="800000"/>
                          <a:headEnd/>
                          <a:tailEnd/>
                        </a:ln>
                      </wps:spPr>
                      <wps:txbx>
                        <w:txbxContent>
                          <w:p w14:paraId="786141FD" w14:textId="77777777" w:rsidR="00B95A2E" w:rsidRPr="002764C2" w:rsidRDefault="00B95A2E" w:rsidP="00B95A2E">
                            <w:pPr>
                              <w:rPr>
                                <w:i/>
                                <w:iCs/>
                                <w:color w:val="747474" w:themeColor="background2" w:themeShade="80"/>
                                <w:sz w:val="18"/>
                                <w:szCs w:val="18"/>
                              </w:rPr>
                            </w:pPr>
                            <w:r w:rsidRPr="002764C2">
                              <w:rPr>
                                <w:i/>
                                <w:iCs/>
                                <w:color w:val="747474" w:themeColor="background2" w:themeShade="80"/>
                                <w:sz w:val="18"/>
                                <w:szCs w:val="18"/>
                              </w:rPr>
                              <w:t>(Example Only – Please provide)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95A87" id="_x0000_s1054" type="#_x0000_t202" style="position:absolute;margin-left:26.8pt;margin-top:-17.05pt;width:157.8pt;height:17.6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" filled="f" stroked="f">
                <v:textbox>
                  <w:txbxContent>
                    <w:p w14:paraId="786141FD" w14:textId="77777777" w:rsidR="00B95A2E" w:rsidRPr="002764C2" w:rsidRDefault="00B95A2E" w:rsidP="00B95A2E">
                      <w:pPr>
                        <w:rPr>
                          <w:i/>
                          <w:iCs/>
                          <w:color w:val="747474" w:themeColor="background2" w:themeShade="80"/>
                          <w:sz w:val="18"/>
                          <w:szCs w:val="18"/>
                        </w:rPr>
                      </w:pPr>
                      <w:r w:rsidRPr="002764C2">
                        <w:rPr>
                          <w:i/>
                          <w:iCs/>
                          <w:color w:val="747474" w:themeColor="background2" w:themeShade="80"/>
                          <w:sz w:val="18"/>
                          <w:szCs w:val="18"/>
                        </w:rPr>
                        <w:t>(Example Only – Please provide)</w:t>
                      </w:r>
                    </w:p>
                  </w:txbxContent>
                </v:textbox>
                <w10:wrap anchorx="margin"/>
              </v:shape>
            </w:pict>
          </mc:Fallback>
        </mc:AlternateContent>
      </w:r>
    </w:p>
    <w:p w14:paraId="1AE662CF" w14:textId="3A904D4F" w:rsidR="00425E5A" w:rsidRDefault="00425E5A" w:rsidP="00533385">
      <w:pPr>
        <w:pStyle w:val="BodyText"/>
        <w:spacing w:before="89"/>
        <w:ind w:left="90" w:right="90"/>
        <w:jc w:val="center"/>
        <w:rPr>
          <w:rFonts w:asciiTheme="minorHAnsi" w:hAnsiTheme="minorHAnsi"/>
          <w:b/>
          <w:bCs/>
          <w:sz w:val="30"/>
          <w:szCs w:val="30"/>
          <w:u w:val="single"/>
        </w:rPr>
      </w:pPr>
      <w:r w:rsidRPr="00475E38">
        <w:rPr>
          <w:rFonts w:asciiTheme="minorHAnsi" w:hAnsiTheme="minorHAnsi"/>
          <w:b/>
          <w:bCs/>
          <w:sz w:val="30"/>
          <w:szCs w:val="30"/>
          <w:u w:val="single"/>
        </w:rPr>
        <w:lastRenderedPageBreak/>
        <w:t>CONTRACTS USE OF FEDERAL FUNDS</w:t>
      </w:r>
    </w:p>
    <w:p w14:paraId="7E4E2566" w14:textId="77777777" w:rsidR="00533385" w:rsidRPr="00533385" w:rsidRDefault="00533385" w:rsidP="00533385">
      <w:pPr>
        <w:pStyle w:val="BodyText"/>
        <w:spacing w:before="89"/>
        <w:ind w:left="90" w:right="90"/>
        <w:jc w:val="center"/>
        <w:rPr>
          <w:rFonts w:asciiTheme="minorHAnsi" w:hAnsiTheme="minorHAnsi"/>
          <w:b/>
          <w:bCs/>
          <w:sz w:val="16"/>
          <w:szCs w:val="16"/>
          <w:u w:val="single"/>
        </w:rPr>
      </w:pPr>
    </w:p>
    <w:p w14:paraId="13695C58" w14:textId="5940FECE" w:rsidR="00425E5A" w:rsidRPr="0052272B" w:rsidRDefault="00425E5A" w:rsidP="00425E5A">
      <w:pPr>
        <w:pStyle w:val="BodyText"/>
        <w:spacing w:before="89"/>
        <w:ind w:left="90" w:right="90"/>
        <w:jc w:val="both"/>
        <w:rPr>
          <w:rFonts w:asciiTheme="minorHAnsi" w:hAnsiTheme="minorHAnsi"/>
          <w:sz w:val="20"/>
          <w:szCs w:val="20"/>
        </w:rPr>
      </w:pPr>
      <w:r w:rsidRPr="0052272B">
        <w:rPr>
          <w:rFonts w:asciiTheme="minorHAnsi" w:hAnsiTheme="minorHAnsi"/>
          <w:sz w:val="20"/>
          <w:szCs w:val="20"/>
        </w:rPr>
        <w:t xml:space="preserve">The following certifications and provisions are required and apply when the Grand Canyon Unified School </w:t>
      </w:r>
      <w:r w:rsidR="0045488C">
        <w:rPr>
          <w:rFonts w:asciiTheme="minorHAnsi" w:hAnsiTheme="minorHAnsi"/>
          <w:sz w:val="20"/>
          <w:szCs w:val="20"/>
        </w:rPr>
        <w:t>D</w:t>
      </w:r>
      <w:r w:rsidRPr="0052272B">
        <w:rPr>
          <w:rFonts w:asciiTheme="minorHAnsi" w:hAnsiTheme="minorHAnsi"/>
          <w:sz w:val="20"/>
          <w:szCs w:val="20"/>
        </w:rPr>
        <w:t xml:space="preserve">istrict, also referred to as, </w:t>
      </w:r>
      <w:r w:rsidRPr="0052272B">
        <w:rPr>
          <w:rFonts w:asciiTheme="minorHAnsi" w:hAnsiTheme="minorHAnsi"/>
          <w:i/>
          <w:iCs/>
          <w:sz w:val="20"/>
          <w:szCs w:val="20"/>
        </w:rPr>
        <w:t>“The District”</w:t>
      </w:r>
      <w:r w:rsidRPr="0052272B">
        <w:rPr>
          <w:rFonts w:asciiTheme="minorHAnsi" w:hAnsiTheme="minorHAnsi"/>
          <w:sz w:val="20"/>
          <w:szCs w:val="20"/>
        </w:rPr>
        <w:t xml:space="preserve"> expends federal funds for any contract resulting from this procurement process. Accordingly, the parties agree that the following terms and conditions apply to the Contract between </w:t>
      </w:r>
      <w:r w:rsidR="00682640">
        <w:rPr>
          <w:rFonts w:asciiTheme="minorHAnsi" w:hAnsiTheme="minorHAnsi"/>
          <w:sz w:val="20"/>
          <w:szCs w:val="20"/>
        </w:rPr>
        <w:t>Grand Canyon Unified School</w:t>
      </w:r>
      <w:r w:rsidRPr="0052272B">
        <w:rPr>
          <w:rFonts w:asciiTheme="minorHAnsi" w:hAnsiTheme="minorHAnsi"/>
          <w:sz w:val="20"/>
          <w:szCs w:val="20"/>
        </w:rPr>
        <w:t xml:space="preserve"> District and awarded </w:t>
      </w:r>
      <w:r w:rsidR="00AB6EE3">
        <w:rPr>
          <w:rFonts w:asciiTheme="minorHAnsi" w:hAnsiTheme="minorHAnsi"/>
          <w:sz w:val="20"/>
          <w:szCs w:val="20"/>
        </w:rPr>
        <w:t>Offeror</w:t>
      </w:r>
      <w:r w:rsidRPr="0052272B">
        <w:rPr>
          <w:rFonts w:asciiTheme="minorHAnsi" w:hAnsiTheme="minorHAnsi"/>
          <w:sz w:val="20"/>
          <w:szCs w:val="20"/>
        </w:rPr>
        <w:t xml:space="preserve"> (“</w:t>
      </w:r>
      <w:r w:rsidR="00AB6EE3">
        <w:rPr>
          <w:rFonts w:asciiTheme="minorHAnsi" w:hAnsiTheme="minorHAnsi"/>
          <w:sz w:val="20"/>
          <w:szCs w:val="20"/>
        </w:rPr>
        <w:t>Offeror</w:t>
      </w:r>
      <w:r w:rsidRPr="0052272B">
        <w:rPr>
          <w:rFonts w:asciiTheme="minorHAnsi" w:hAnsiTheme="minorHAnsi"/>
          <w:sz w:val="20"/>
          <w:szCs w:val="20"/>
        </w:rPr>
        <w:t xml:space="preserve">”) in all situations where </w:t>
      </w:r>
      <w:r w:rsidR="00AB6EE3">
        <w:rPr>
          <w:rFonts w:asciiTheme="minorHAnsi" w:hAnsiTheme="minorHAnsi"/>
          <w:sz w:val="20"/>
          <w:szCs w:val="20"/>
        </w:rPr>
        <w:t>Offeror</w:t>
      </w:r>
      <w:r w:rsidRPr="0052272B">
        <w:rPr>
          <w:rFonts w:asciiTheme="minorHAnsi" w:hAnsiTheme="minorHAnsi"/>
          <w:sz w:val="20"/>
          <w:szCs w:val="20"/>
        </w:rPr>
        <w:t xml:space="preserve"> has been paid or will be paid with federal funds:</w:t>
      </w:r>
    </w:p>
    <w:p w14:paraId="4C0857D6" w14:textId="77777777" w:rsidR="00425E5A" w:rsidRPr="0052272B" w:rsidRDefault="00425E5A" w:rsidP="00425E5A">
      <w:pPr>
        <w:pStyle w:val="Heading1"/>
        <w:spacing w:after="0" w:line="240" w:lineRule="auto"/>
        <w:ind w:left="90" w:right="90"/>
        <w:rPr>
          <w:rFonts w:asciiTheme="minorHAnsi" w:hAnsiTheme="minorHAnsi"/>
          <w:b/>
          <w:bCs/>
          <w:sz w:val="20"/>
          <w:szCs w:val="20"/>
        </w:rPr>
      </w:pPr>
      <w:r w:rsidRPr="0052272B">
        <w:rPr>
          <w:rFonts w:asciiTheme="minorHAnsi" w:hAnsiTheme="minorHAnsi"/>
          <w:b/>
          <w:bCs/>
          <w:sz w:val="20"/>
          <w:szCs w:val="20"/>
        </w:rPr>
        <w:t>(A). Contractor Violation or Breach of Contract Terms</w:t>
      </w:r>
    </w:p>
    <w:p w14:paraId="771E8B99" w14:textId="77777777" w:rsidR="00425E5A" w:rsidRPr="0052272B" w:rsidRDefault="00425E5A" w:rsidP="00425E5A">
      <w:pPr>
        <w:pStyle w:val="BodyText"/>
        <w:ind w:left="90" w:right="90"/>
        <w:rPr>
          <w:rFonts w:asciiTheme="minorHAnsi" w:hAnsiTheme="minorHAnsi"/>
          <w:b/>
          <w:sz w:val="20"/>
          <w:szCs w:val="20"/>
        </w:rPr>
      </w:pPr>
    </w:p>
    <w:p w14:paraId="69DE6B22" w14:textId="77777777" w:rsidR="00425E5A" w:rsidRPr="0052272B" w:rsidRDefault="00425E5A" w:rsidP="00425E5A">
      <w:pPr>
        <w:ind w:left="90" w:right="90"/>
        <w:jc w:val="both"/>
        <w:rPr>
          <w:rFonts w:cs="Arial"/>
          <w:i/>
          <w:sz w:val="20"/>
          <w:szCs w:val="20"/>
        </w:rPr>
      </w:pPr>
      <w:r w:rsidRPr="0052272B">
        <w:rPr>
          <w:rFonts w:cs="Arial"/>
          <w:i/>
          <w:sz w:val="20"/>
          <w:szCs w:val="20"/>
        </w:rPr>
        <w:t>Contracts for more than the simplified acquisition threshold currently set at $250,000, which is the inflation adjusted amount determined by the Civilian Agency Acquisition Council and the Defense Acquisition Regulations Council (Councils) as authorized by 41 U.S.C. 1908, must address administrative, contractual,</w:t>
      </w:r>
      <w:r w:rsidRPr="0052272B">
        <w:rPr>
          <w:rFonts w:cs="Arial"/>
          <w:i/>
          <w:spacing w:val="-4"/>
          <w:sz w:val="20"/>
          <w:szCs w:val="20"/>
        </w:rPr>
        <w:t xml:space="preserve"> </w:t>
      </w:r>
      <w:r w:rsidRPr="0052272B">
        <w:rPr>
          <w:rFonts w:cs="Arial"/>
          <w:i/>
          <w:sz w:val="20"/>
          <w:szCs w:val="20"/>
        </w:rPr>
        <w:t>or</w:t>
      </w:r>
      <w:r w:rsidRPr="0052272B">
        <w:rPr>
          <w:rFonts w:cs="Arial"/>
          <w:i/>
          <w:spacing w:val="-4"/>
          <w:sz w:val="20"/>
          <w:szCs w:val="20"/>
        </w:rPr>
        <w:t xml:space="preserve"> </w:t>
      </w:r>
      <w:r w:rsidRPr="0052272B">
        <w:rPr>
          <w:rFonts w:cs="Arial"/>
          <w:i/>
          <w:sz w:val="20"/>
          <w:szCs w:val="20"/>
        </w:rPr>
        <w:t>legal</w:t>
      </w:r>
      <w:r w:rsidRPr="0052272B">
        <w:rPr>
          <w:rFonts w:cs="Arial"/>
          <w:i/>
          <w:spacing w:val="-4"/>
          <w:sz w:val="20"/>
          <w:szCs w:val="20"/>
        </w:rPr>
        <w:t xml:space="preserve"> </w:t>
      </w:r>
      <w:r w:rsidRPr="0052272B">
        <w:rPr>
          <w:rFonts w:cs="Arial"/>
          <w:i/>
          <w:sz w:val="20"/>
          <w:szCs w:val="20"/>
        </w:rPr>
        <w:t>remedies</w:t>
      </w:r>
      <w:r w:rsidRPr="0052272B">
        <w:rPr>
          <w:rFonts w:cs="Arial"/>
          <w:i/>
          <w:spacing w:val="-5"/>
          <w:sz w:val="20"/>
          <w:szCs w:val="20"/>
        </w:rPr>
        <w:t xml:space="preserve"> </w:t>
      </w:r>
      <w:r w:rsidRPr="0052272B">
        <w:rPr>
          <w:rFonts w:cs="Arial"/>
          <w:i/>
          <w:sz w:val="20"/>
          <w:szCs w:val="20"/>
        </w:rPr>
        <w:t>in</w:t>
      </w:r>
      <w:r w:rsidRPr="0052272B">
        <w:rPr>
          <w:rFonts w:cs="Arial"/>
          <w:i/>
          <w:spacing w:val="-3"/>
          <w:sz w:val="20"/>
          <w:szCs w:val="20"/>
        </w:rPr>
        <w:t xml:space="preserve"> </w:t>
      </w:r>
      <w:r w:rsidRPr="0052272B">
        <w:rPr>
          <w:rFonts w:cs="Arial"/>
          <w:i/>
          <w:sz w:val="20"/>
          <w:szCs w:val="20"/>
        </w:rPr>
        <w:t>instances</w:t>
      </w:r>
      <w:r w:rsidRPr="0052272B">
        <w:rPr>
          <w:rFonts w:cs="Arial"/>
          <w:i/>
          <w:spacing w:val="-5"/>
          <w:sz w:val="20"/>
          <w:szCs w:val="20"/>
        </w:rPr>
        <w:t xml:space="preserve"> </w:t>
      </w:r>
      <w:r w:rsidRPr="0052272B">
        <w:rPr>
          <w:rFonts w:cs="Arial"/>
          <w:i/>
          <w:sz w:val="20"/>
          <w:szCs w:val="20"/>
        </w:rPr>
        <w:t>where</w:t>
      </w:r>
      <w:r w:rsidRPr="0052272B">
        <w:rPr>
          <w:rFonts w:cs="Arial"/>
          <w:i/>
          <w:spacing w:val="-3"/>
          <w:sz w:val="20"/>
          <w:szCs w:val="20"/>
        </w:rPr>
        <w:t xml:space="preserve"> </w:t>
      </w:r>
      <w:r w:rsidRPr="0052272B">
        <w:rPr>
          <w:rFonts w:cs="Arial"/>
          <w:i/>
          <w:sz w:val="20"/>
          <w:szCs w:val="20"/>
        </w:rPr>
        <w:t>contractors</w:t>
      </w:r>
      <w:r w:rsidRPr="0052272B">
        <w:rPr>
          <w:rFonts w:cs="Arial"/>
          <w:i/>
          <w:spacing w:val="-5"/>
          <w:sz w:val="20"/>
          <w:szCs w:val="20"/>
        </w:rPr>
        <w:t xml:space="preserve"> </w:t>
      </w:r>
      <w:r w:rsidRPr="0052272B">
        <w:rPr>
          <w:rFonts w:cs="Arial"/>
          <w:i/>
          <w:sz w:val="20"/>
          <w:szCs w:val="20"/>
        </w:rPr>
        <w:t>violate</w:t>
      </w:r>
      <w:r w:rsidRPr="0052272B">
        <w:rPr>
          <w:rFonts w:cs="Arial"/>
          <w:i/>
          <w:spacing w:val="-3"/>
          <w:sz w:val="20"/>
          <w:szCs w:val="20"/>
        </w:rPr>
        <w:t xml:space="preserve"> </w:t>
      </w:r>
      <w:r w:rsidRPr="0052272B">
        <w:rPr>
          <w:rFonts w:cs="Arial"/>
          <w:i/>
          <w:sz w:val="20"/>
          <w:szCs w:val="20"/>
        </w:rPr>
        <w:t>or</w:t>
      </w:r>
      <w:r w:rsidRPr="0052272B">
        <w:rPr>
          <w:rFonts w:cs="Arial"/>
          <w:i/>
          <w:spacing w:val="-4"/>
          <w:sz w:val="20"/>
          <w:szCs w:val="20"/>
        </w:rPr>
        <w:t xml:space="preserve"> </w:t>
      </w:r>
      <w:r w:rsidRPr="0052272B">
        <w:rPr>
          <w:rFonts w:cs="Arial"/>
          <w:i/>
          <w:sz w:val="20"/>
          <w:szCs w:val="20"/>
        </w:rPr>
        <w:t>breach</w:t>
      </w:r>
      <w:r w:rsidRPr="0052272B">
        <w:rPr>
          <w:rFonts w:cs="Arial"/>
          <w:i/>
          <w:spacing w:val="-3"/>
          <w:sz w:val="20"/>
          <w:szCs w:val="20"/>
        </w:rPr>
        <w:t xml:space="preserve"> </w:t>
      </w:r>
      <w:r w:rsidRPr="0052272B">
        <w:rPr>
          <w:rFonts w:cs="Arial"/>
          <w:i/>
          <w:sz w:val="20"/>
          <w:szCs w:val="20"/>
        </w:rPr>
        <w:t>contract</w:t>
      </w:r>
      <w:r w:rsidRPr="0052272B">
        <w:rPr>
          <w:rFonts w:cs="Arial"/>
          <w:i/>
          <w:spacing w:val="-4"/>
          <w:sz w:val="20"/>
          <w:szCs w:val="20"/>
        </w:rPr>
        <w:t xml:space="preserve"> </w:t>
      </w:r>
      <w:r w:rsidRPr="0052272B">
        <w:rPr>
          <w:rFonts w:cs="Arial"/>
          <w:i/>
          <w:sz w:val="20"/>
          <w:szCs w:val="20"/>
        </w:rPr>
        <w:t>terms,</w:t>
      </w:r>
      <w:r w:rsidRPr="0052272B">
        <w:rPr>
          <w:rFonts w:cs="Arial"/>
          <w:i/>
          <w:spacing w:val="-3"/>
          <w:sz w:val="20"/>
          <w:szCs w:val="20"/>
        </w:rPr>
        <w:t xml:space="preserve"> </w:t>
      </w:r>
      <w:r w:rsidRPr="0052272B">
        <w:rPr>
          <w:rFonts w:cs="Arial"/>
          <w:i/>
          <w:sz w:val="20"/>
          <w:szCs w:val="20"/>
        </w:rPr>
        <w:t>and</w:t>
      </w:r>
      <w:r w:rsidRPr="0052272B">
        <w:rPr>
          <w:rFonts w:cs="Arial"/>
          <w:i/>
          <w:spacing w:val="-4"/>
          <w:sz w:val="20"/>
          <w:szCs w:val="20"/>
        </w:rPr>
        <w:t xml:space="preserve"> </w:t>
      </w:r>
      <w:r w:rsidRPr="0052272B">
        <w:rPr>
          <w:rFonts w:cs="Arial"/>
          <w:i/>
          <w:sz w:val="20"/>
          <w:szCs w:val="20"/>
        </w:rPr>
        <w:t>provide</w:t>
      </w:r>
      <w:r w:rsidRPr="0052272B">
        <w:rPr>
          <w:rFonts w:cs="Arial"/>
          <w:i/>
          <w:spacing w:val="-4"/>
          <w:sz w:val="20"/>
          <w:szCs w:val="20"/>
        </w:rPr>
        <w:t xml:space="preserve"> </w:t>
      </w:r>
      <w:r w:rsidRPr="0052272B">
        <w:rPr>
          <w:rFonts w:cs="Arial"/>
          <w:i/>
          <w:sz w:val="20"/>
          <w:szCs w:val="20"/>
        </w:rPr>
        <w:t>for</w:t>
      </w:r>
      <w:r w:rsidRPr="0052272B">
        <w:rPr>
          <w:rFonts w:cs="Arial"/>
          <w:i/>
          <w:spacing w:val="-3"/>
          <w:sz w:val="20"/>
          <w:szCs w:val="20"/>
        </w:rPr>
        <w:t xml:space="preserve"> </w:t>
      </w:r>
      <w:r w:rsidRPr="0052272B">
        <w:rPr>
          <w:rFonts w:cs="Arial"/>
          <w:i/>
          <w:sz w:val="20"/>
          <w:szCs w:val="20"/>
        </w:rPr>
        <w:t>such</w:t>
      </w:r>
      <w:r w:rsidRPr="0052272B">
        <w:rPr>
          <w:rFonts w:cs="Arial"/>
          <w:i/>
          <w:spacing w:val="-4"/>
          <w:sz w:val="20"/>
          <w:szCs w:val="20"/>
        </w:rPr>
        <w:t xml:space="preserve"> </w:t>
      </w:r>
      <w:r w:rsidRPr="0052272B">
        <w:rPr>
          <w:rFonts w:cs="Arial"/>
          <w:i/>
          <w:sz w:val="20"/>
          <w:szCs w:val="20"/>
        </w:rPr>
        <w:t>sanctions</w:t>
      </w:r>
      <w:r w:rsidRPr="0052272B">
        <w:rPr>
          <w:rFonts w:cs="Arial"/>
          <w:i/>
          <w:spacing w:val="-4"/>
          <w:sz w:val="20"/>
          <w:szCs w:val="20"/>
        </w:rPr>
        <w:t xml:space="preserve"> </w:t>
      </w:r>
      <w:r w:rsidRPr="0052272B">
        <w:rPr>
          <w:rFonts w:cs="Arial"/>
          <w:i/>
          <w:sz w:val="20"/>
          <w:szCs w:val="20"/>
        </w:rPr>
        <w:t>and</w:t>
      </w:r>
      <w:r w:rsidRPr="0052272B">
        <w:rPr>
          <w:rFonts w:cs="Arial"/>
          <w:i/>
          <w:spacing w:val="-4"/>
          <w:sz w:val="20"/>
          <w:szCs w:val="20"/>
        </w:rPr>
        <w:t xml:space="preserve"> </w:t>
      </w:r>
      <w:r w:rsidRPr="0052272B">
        <w:rPr>
          <w:rFonts w:cs="Arial"/>
          <w:i/>
          <w:sz w:val="20"/>
          <w:szCs w:val="20"/>
        </w:rPr>
        <w:t>penalties</w:t>
      </w:r>
      <w:r w:rsidRPr="0052272B">
        <w:rPr>
          <w:rFonts w:cs="Arial"/>
          <w:i/>
          <w:spacing w:val="-4"/>
          <w:sz w:val="20"/>
          <w:szCs w:val="20"/>
        </w:rPr>
        <w:t xml:space="preserve"> </w:t>
      </w:r>
      <w:r w:rsidRPr="0052272B">
        <w:rPr>
          <w:rFonts w:cs="Arial"/>
          <w:i/>
          <w:sz w:val="20"/>
          <w:szCs w:val="20"/>
        </w:rPr>
        <w:t>as</w:t>
      </w:r>
      <w:r w:rsidRPr="0052272B">
        <w:rPr>
          <w:rFonts w:cs="Arial"/>
          <w:i/>
          <w:spacing w:val="-5"/>
          <w:sz w:val="20"/>
          <w:szCs w:val="20"/>
        </w:rPr>
        <w:t xml:space="preserve"> </w:t>
      </w:r>
      <w:r w:rsidRPr="0052272B">
        <w:rPr>
          <w:rFonts w:cs="Arial"/>
          <w:i/>
          <w:sz w:val="20"/>
          <w:szCs w:val="20"/>
        </w:rPr>
        <w:t>appropriate.</w:t>
      </w:r>
    </w:p>
    <w:p w14:paraId="14C0EF9D" w14:textId="77777777" w:rsidR="00425E5A" w:rsidRPr="0052272B" w:rsidRDefault="00425E5A" w:rsidP="00425E5A">
      <w:pPr>
        <w:pStyle w:val="BodyText"/>
        <w:spacing w:before="1"/>
        <w:ind w:left="90" w:right="90"/>
        <w:rPr>
          <w:rFonts w:asciiTheme="minorHAnsi" w:hAnsiTheme="minorHAnsi"/>
          <w:i/>
          <w:sz w:val="20"/>
          <w:szCs w:val="20"/>
        </w:rPr>
      </w:pPr>
    </w:p>
    <w:p w14:paraId="48B521F7" w14:textId="77777777" w:rsidR="00425E5A" w:rsidRPr="0052272B" w:rsidRDefault="00425E5A" w:rsidP="00425E5A">
      <w:pPr>
        <w:pStyle w:val="BodyText"/>
        <w:ind w:left="90" w:right="90"/>
        <w:jc w:val="both"/>
        <w:rPr>
          <w:rFonts w:asciiTheme="minorHAnsi" w:hAnsiTheme="minorHAnsi"/>
          <w:sz w:val="20"/>
          <w:szCs w:val="20"/>
        </w:rPr>
      </w:pPr>
      <w:r w:rsidRPr="0052272B">
        <w:rPr>
          <w:rFonts w:asciiTheme="minorHAnsi" w:hAnsiTheme="minorHAnsi"/>
          <w:sz w:val="20"/>
          <w:szCs w:val="20"/>
        </w:rPr>
        <w:t xml:space="preserve">Pursuant to Federal Rule (A) above, when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expends federal funds, the District reserves all rights and privileges under the applicable laws and regulations with respect to this procurement in the event of breach of contract by either party.</w:t>
      </w:r>
    </w:p>
    <w:p w14:paraId="67E4E8F4" w14:textId="77777777" w:rsidR="00425E5A" w:rsidRPr="0052272B" w:rsidRDefault="00425E5A" w:rsidP="00425E5A">
      <w:pPr>
        <w:pStyle w:val="BodyText"/>
        <w:spacing w:before="1"/>
        <w:ind w:left="90" w:right="90"/>
        <w:rPr>
          <w:rFonts w:asciiTheme="minorHAnsi" w:hAnsiTheme="minorHAnsi"/>
          <w:sz w:val="20"/>
          <w:szCs w:val="20"/>
        </w:rPr>
      </w:pPr>
    </w:p>
    <w:p w14:paraId="53C9CBE1" w14:textId="7F7C1919" w:rsidR="00425E5A" w:rsidRPr="0052272B" w:rsidRDefault="00425E5A" w:rsidP="00425E5A">
      <w:pPr>
        <w:pStyle w:val="BodyText"/>
        <w:tabs>
          <w:tab w:val="left" w:pos="3574"/>
        </w:tabs>
        <w:ind w:left="90" w:right="90"/>
        <w:jc w:val="both"/>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7F9F5E83" w14:textId="77777777" w:rsidR="00425E5A" w:rsidRPr="0052272B" w:rsidRDefault="00425E5A" w:rsidP="00557087">
      <w:pPr>
        <w:pStyle w:val="Heading1"/>
        <w:keepNext w:val="0"/>
        <w:widowControl w:val="0"/>
        <w:numPr>
          <w:ilvl w:val="0"/>
          <w:numId w:val="10"/>
        </w:numPr>
        <w:tabs>
          <w:tab w:val="left" w:pos="507"/>
          <w:tab w:val="num" w:pos="1440"/>
        </w:tabs>
        <w:autoSpaceDE w:val="0"/>
        <w:autoSpaceDN w:val="0"/>
        <w:ind w:left="90" w:right="90" w:firstLine="0"/>
        <w:jc w:val="both"/>
        <w:rPr>
          <w:rFonts w:asciiTheme="minorHAnsi" w:hAnsiTheme="minorHAnsi"/>
          <w:b/>
          <w:bCs/>
          <w:sz w:val="20"/>
          <w:szCs w:val="20"/>
        </w:rPr>
      </w:pPr>
      <w:r w:rsidRPr="0052272B">
        <w:rPr>
          <w:rFonts w:asciiTheme="minorHAnsi" w:hAnsiTheme="minorHAnsi"/>
          <w:b/>
          <w:bCs/>
          <w:sz w:val="20"/>
          <w:szCs w:val="20"/>
        </w:rPr>
        <w:t>Termination for Cause or</w:t>
      </w:r>
      <w:r w:rsidRPr="0052272B">
        <w:rPr>
          <w:rFonts w:asciiTheme="minorHAnsi" w:hAnsiTheme="minorHAnsi"/>
          <w:b/>
          <w:bCs/>
          <w:spacing w:val="2"/>
          <w:sz w:val="20"/>
          <w:szCs w:val="20"/>
        </w:rPr>
        <w:t xml:space="preserve"> </w:t>
      </w:r>
      <w:r w:rsidRPr="0052272B">
        <w:rPr>
          <w:rFonts w:asciiTheme="minorHAnsi" w:hAnsiTheme="minorHAnsi"/>
          <w:b/>
          <w:bCs/>
          <w:sz w:val="20"/>
          <w:szCs w:val="20"/>
        </w:rPr>
        <w:t>Convenience</w:t>
      </w:r>
    </w:p>
    <w:p w14:paraId="1FF9B763" w14:textId="77777777" w:rsidR="00425E5A" w:rsidRPr="0052272B" w:rsidRDefault="00425E5A" w:rsidP="00425E5A">
      <w:pPr>
        <w:pStyle w:val="BodyText"/>
        <w:spacing w:before="11"/>
        <w:ind w:left="90" w:right="90"/>
        <w:rPr>
          <w:rFonts w:asciiTheme="minorHAnsi" w:hAnsiTheme="minorHAnsi"/>
          <w:b/>
          <w:sz w:val="20"/>
          <w:szCs w:val="20"/>
        </w:rPr>
      </w:pPr>
    </w:p>
    <w:p w14:paraId="49FD04BD" w14:textId="14FDD915" w:rsidR="00425E5A" w:rsidRPr="0052272B" w:rsidRDefault="00425E5A" w:rsidP="00425E5A">
      <w:pPr>
        <w:ind w:left="90" w:right="90"/>
        <w:jc w:val="both"/>
        <w:rPr>
          <w:rFonts w:cs="Arial"/>
          <w:i/>
          <w:sz w:val="20"/>
          <w:szCs w:val="20"/>
        </w:rPr>
      </w:pPr>
      <w:r w:rsidRPr="0052272B">
        <w:rPr>
          <w:rFonts w:cs="Arial"/>
          <w:i/>
          <w:sz w:val="20"/>
          <w:szCs w:val="20"/>
        </w:rPr>
        <w:t xml:space="preserve">Termination for cause and for convenience by the grantee or subgrantee including </w:t>
      </w:r>
      <w:proofErr w:type="gramStart"/>
      <w:r w:rsidRPr="0052272B">
        <w:rPr>
          <w:rFonts w:cs="Arial"/>
          <w:i/>
          <w:sz w:val="20"/>
          <w:szCs w:val="20"/>
        </w:rPr>
        <w:t>the manner by which</w:t>
      </w:r>
      <w:proofErr w:type="gramEnd"/>
      <w:r w:rsidRPr="0052272B">
        <w:rPr>
          <w:rFonts w:cs="Arial"/>
          <w:i/>
          <w:sz w:val="20"/>
          <w:szCs w:val="20"/>
        </w:rPr>
        <w:t xml:space="preserve"> it will be </w:t>
      </w:r>
      <w:r w:rsidR="00682640" w:rsidRPr="0052272B">
        <w:rPr>
          <w:rFonts w:cs="Arial"/>
          <w:i/>
          <w:sz w:val="20"/>
          <w:szCs w:val="20"/>
        </w:rPr>
        <w:t>affected</w:t>
      </w:r>
      <w:r w:rsidRPr="0052272B">
        <w:rPr>
          <w:rFonts w:cs="Arial"/>
          <w:i/>
          <w:sz w:val="20"/>
          <w:szCs w:val="20"/>
        </w:rPr>
        <w:t xml:space="preserve"> and the basis for settlement. (All contracts </w:t>
      </w:r>
      <w:proofErr w:type="gramStart"/>
      <w:r w:rsidRPr="0052272B">
        <w:rPr>
          <w:rFonts w:cs="Arial"/>
          <w:i/>
          <w:sz w:val="20"/>
          <w:szCs w:val="20"/>
        </w:rPr>
        <w:t>in excess of</w:t>
      </w:r>
      <w:proofErr w:type="gramEnd"/>
      <w:r w:rsidRPr="0052272B">
        <w:rPr>
          <w:rFonts w:cs="Arial"/>
          <w:i/>
          <w:sz w:val="20"/>
          <w:szCs w:val="20"/>
        </w:rPr>
        <w:t xml:space="preserve"> $10,000)</w:t>
      </w:r>
    </w:p>
    <w:p w14:paraId="0AABB435" w14:textId="75A7B478" w:rsidR="00425E5A" w:rsidRPr="0052272B" w:rsidRDefault="00425E5A" w:rsidP="00425E5A">
      <w:pPr>
        <w:pStyle w:val="BodyText"/>
        <w:spacing w:before="1"/>
        <w:ind w:left="90" w:right="90"/>
        <w:jc w:val="both"/>
        <w:rPr>
          <w:rFonts w:asciiTheme="minorHAnsi" w:hAnsiTheme="minorHAnsi"/>
          <w:sz w:val="20"/>
          <w:szCs w:val="20"/>
        </w:rPr>
      </w:pPr>
      <w:r w:rsidRPr="0052272B">
        <w:rPr>
          <w:rFonts w:asciiTheme="minorHAnsi" w:hAnsiTheme="minorHAnsi"/>
          <w:sz w:val="20"/>
          <w:szCs w:val="20"/>
        </w:rPr>
        <w:t>Pursuant</w:t>
      </w:r>
      <w:r w:rsidRPr="0052272B">
        <w:rPr>
          <w:rFonts w:asciiTheme="minorHAnsi" w:hAnsiTheme="minorHAnsi"/>
          <w:spacing w:val="-7"/>
          <w:sz w:val="20"/>
          <w:szCs w:val="20"/>
        </w:rPr>
        <w:t xml:space="preserve"> </w:t>
      </w:r>
      <w:r w:rsidRPr="0052272B">
        <w:rPr>
          <w:rFonts w:asciiTheme="minorHAnsi" w:hAnsiTheme="minorHAnsi"/>
          <w:sz w:val="20"/>
          <w:szCs w:val="20"/>
        </w:rPr>
        <w:t>to</w:t>
      </w:r>
      <w:r w:rsidRPr="0052272B">
        <w:rPr>
          <w:rFonts w:asciiTheme="minorHAnsi" w:hAnsiTheme="minorHAnsi"/>
          <w:spacing w:val="-7"/>
          <w:sz w:val="20"/>
          <w:szCs w:val="20"/>
        </w:rPr>
        <w:t xml:space="preserve"> </w:t>
      </w:r>
      <w:r w:rsidRPr="0052272B">
        <w:rPr>
          <w:rFonts w:asciiTheme="minorHAnsi" w:hAnsiTheme="minorHAnsi"/>
          <w:sz w:val="20"/>
          <w:szCs w:val="20"/>
        </w:rPr>
        <w:t>Federal</w:t>
      </w:r>
      <w:r w:rsidRPr="0052272B">
        <w:rPr>
          <w:rFonts w:asciiTheme="minorHAnsi" w:hAnsiTheme="minorHAnsi"/>
          <w:spacing w:val="-5"/>
          <w:sz w:val="20"/>
          <w:szCs w:val="20"/>
        </w:rPr>
        <w:t xml:space="preserve"> </w:t>
      </w:r>
      <w:r w:rsidRPr="0052272B">
        <w:rPr>
          <w:rFonts w:asciiTheme="minorHAnsi" w:hAnsiTheme="minorHAnsi"/>
          <w:sz w:val="20"/>
          <w:szCs w:val="20"/>
        </w:rPr>
        <w:t>Rule</w:t>
      </w:r>
      <w:r w:rsidRPr="0052272B">
        <w:rPr>
          <w:rFonts w:asciiTheme="minorHAnsi" w:hAnsiTheme="minorHAnsi"/>
          <w:spacing w:val="-5"/>
          <w:sz w:val="20"/>
          <w:szCs w:val="20"/>
        </w:rPr>
        <w:t xml:space="preserve"> </w:t>
      </w:r>
      <w:r w:rsidRPr="0052272B">
        <w:rPr>
          <w:rFonts w:asciiTheme="minorHAnsi" w:hAnsiTheme="minorHAnsi"/>
          <w:sz w:val="20"/>
          <w:szCs w:val="20"/>
        </w:rPr>
        <w:t>(B)</w:t>
      </w:r>
      <w:r w:rsidRPr="0052272B">
        <w:rPr>
          <w:rFonts w:asciiTheme="minorHAnsi" w:hAnsiTheme="minorHAnsi"/>
          <w:spacing w:val="-6"/>
          <w:sz w:val="20"/>
          <w:szCs w:val="20"/>
        </w:rPr>
        <w:t xml:space="preserve"> </w:t>
      </w:r>
      <w:r w:rsidRPr="0052272B">
        <w:rPr>
          <w:rFonts w:asciiTheme="minorHAnsi" w:hAnsiTheme="minorHAnsi"/>
          <w:sz w:val="20"/>
          <w:szCs w:val="20"/>
        </w:rPr>
        <w:t>above,</w:t>
      </w:r>
      <w:r w:rsidRPr="0052272B">
        <w:rPr>
          <w:rFonts w:asciiTheme="minorHAnsi" w:hAnsiTheme="minorHAnsi"/>
          <w:spacing w:val="-7"/>
          <w:sz w:val="20"/>
          <w:szCs w:val="20"/>
        </w:rPr>
        <w:t xml:space="preserve"> </w:t>
      </w:r>
      <w:r w:rsidRPr="0052272B">
        <w:rPr>
          <w:rFonts w:asciiTheme="minorHAnsi" w:hAnsiTheme="minorHAnsi"/>
          <w:sz w:val="20"/>
          <w:szCs w:val="20"/>
        </w:rPr>
        <w:t>when</w:t>
      </w:r>
      <w:r w:rsidRPr="0052272B">
        <w:rPr>
          <w:rFonts w:asciiTheme="minorHAnsi" w:hAnsiTheme="minorHAnsi"/>
          <w:spacing w:val="-7"/>
          <w:sz w:val="20"/>
          <w:szCs w:val="20"/>
        </w:rPr>
        <w:t xml:space="preserve"> </w:t>
      </w:r>
      <w:r w:rsidRPr="0052272B">
        <w:rPr>
          <w:rFonts w:asciiTheme="minorHAnsi" w:hAnsiTheme="minorHAnsi"/>
          <w:sz w:val="20"/>
          <w:szCs w:val="20"/>
        </w:rPr>
        <w:t>the District expends</w:t>
      </w:r>
      <w:r w:rsidRPr="0052272B">
        <w:rPr>
          <w:rFonts w:asciiTheme="minorHAnsi" w:hAnsiTheme="minorHAnsi"/>
          <w:spacing w:val="-5"/>
          <w:sz w:val="20"/>
          <w:szCs w:val="20"/>
        </w:rPr>
        <w:t xml:space="preserve"> </w:t>
      </w:r>
      <w:r w:rsidRPr="0052272B">
        <w:rPr>
          <w:rFonts w:asciiTheme="minorHAnsi" w:hAnsiTheme="minorHAnsi"/>
          <w:sz w:val="20"/>
          <w:szCs w:val="20"/>
        </w:rPr>
        <w:t>federal</w:t>
      </w:r>
      <w:r w:rsidRPr="0052272B">
        <w:rPr>
          <w:rFonts w:asciiTheme="minorHAnsi" w:hAnsiTheme="minorHAnsi"/>
          <w:spacing w:val="-8"/>
          <w:sz w:val="20"/>
          <w:szCs w:val="20"/>
        </w:rPr>
        <w:t xml:space="preserve"> </w:t>
      </w:r>
      <w:r w:rsidRPr="0052272B">
        <w:rPr>
          <w:rFonts w:asciiTheme="minorHAnsi" w:hAnsiTheme="minorHAnsi"/>
          <w:sz w:val="20"/>
          <w:szCs w:val="20"/>
        </w:rPr>
        <w:t>funds,</w:t>
      </w:r>
      <w:r w:rsidRPr="0052272B">
        <w:rPr>
          <w:rFonts w:asciiTheme="minorHAnsi" w:hAnsiTheme="minorHAnsi"/>
          <w:spacing w:val="-5"/>
          <w:sz w:val="20"/>
          <w:szCs w:val="20"/>
        </w:rPr>
        <w:t xml:space="preserve"> </w:t>
      </w:r>
      <w:r w:rsidRPr="0052272B">
        <w:rPr>
          <w:rFonts w:asciiTheme="minorHAnsi" w:hAnsiTheme="minorHAnsi"/>
          <w:sz w:val="20"/>
          <w:szCs w:val="20"/>
        </w:rPr>
        <w:t>the District reserves</w:t>
      </w:r>
      <w:r w:rsidRPr="0052272B">
        <w:rPr>
          <w:rFonts w:asciiTheme="minorHAnsi" w:hAnsiTheme="minorHAnsi"/>
          <w:spacing w:val="-7"/>
          <w:sz w:val="20"/>
          <w:szCs w:val="20"/>
        </w:rPr>
        <w:t xml:space="preserve"> </w:t>
      </w:r>
      <w:r w:rsidRPr="0052272B">
        <w:rPr>
          <w:rFonts w:asciiTheme="minorHAnsi" w:hAnsiTheme="minorHAnsi"/>
          <w:sz w:val="20"/>
          <w:szCs w:val="20"/>
        </w:rPr>
        <w:t>the</w:t>
      </w:r>
      <w:r w:rsidRPr="0052272B">
        <w:rPr>
          <w:rFonts w:asciiTheme="minorHAnsi" w:hAnsiTheme="minorHAnsi"/>
          <w:spacing w:val="-7"/>
          <w:sz w:val="20"/>
          <w:szCs w:val="20"/>
        </w:rPr>
        <w:t xml:space="preserve"> </w:t>
      </w:r>
      <w:r w:rsidRPr="0052272B">
        <w:rPr>
          <w:rFonts w:asciiTheme="minorHAnsi" w:hAnsiTheme="minorHAnsi"/>
          <w:sz w:val="20"/>
          <w:szCs w:val="20"/>
        </w:rPr>
        <w:t>right</w:t>
      </w:r>
      <w:r w:rsidRPr="0052272B">
        <w:rPr>
          <w:rFonts w:asciiTheme="minorHAnsi" w:hAnsiTheme="minorHAnsi"/>
          <w:spacing w:val="-5"/>
          <w:sz w:val="20"/>
          <w:szCs w:val="20"/>
        </w:rPr>
        <w:t xml:space="preserve"> </w:t>
      </w:r>
      <w:r w:rsidRPr="0052272B">
        <w:rPr>
          <w:rFonts w:asciiTheme="minorHAnsi" w:hAnsiTheme="minorHAnsi"/>
          <w:sz w:val="20"/>
          <w:szCs w:val="20"/>
        </w:rPr>
        <w:t>to</w:t>
      </w:r>
      <w:r w:rsidRPr="0052272B">
        <w:rPr>
          <w:rFonts w:asciiTheme="minorHAnsi" w:hAnsiTheme="minorHAnsi"/>
          <w:spacing w:val="-7"/>
          <w:sz w:val="20"/>
          <w:szCs w:val="20"/>
        </w:rPr>
        <w:t xml:space="preserve"> </w:t>
      </w:r>
      <w:r w:rsidRPr="0052272B">
        <w:rPr>
          <w:rFonts w:asciiTheme="minorHAnsi" w:hAnsiTheme="minorHAnsi"/>
          <w:sz w:val="20"/>
          <w:szCs w:val="20"/>
        </w:rPr>
        <w:t>immediately</w:t>
      </w:r>
      <w:r w:rsidRPr="0052272B">
        <w:rPr>
          <w:rFonts w:asciiTheme="minorHAnsi" w:hAnsiTheme="minorHAnsi"/>
          <w:spacing w:val="-7"/>
          <w:sz w:val="20"/>
          <w:szCs w:val="20"/>
        </w:rPr>
        <w:t xml:space="preserve"> </w:t>
      </w:r>
      <w:r w:rsidRPr="0052272B">
        <w:rPr>
          <w:rFonts w:asciiTheme="minorHAnsi" w:hAnsiTheme="minorHAnsi"/>
          <w:sz w:val="20"/>
          <w:szCs w:val="20"/>
        </w:rPr>
        <w:t>terminate any</w:t>
      </w:r>
      <w:r w:rsidRPr="0052272B">
        <w:rPr>
          <w:rFonts w:asciiTheme="minorHAnsi" w:hAnsiTheme="minorHAnsi"/>
          <w:spacing w:val="-6"/>
          <w:sz w:val="20"/>
          <w:szCs w:val="20"/>
        </w:rPr>
        <w:t xml:space="preserve"> </w:t>
      </w:r>
      <w:r w:rsidRPr="0052272B">
        <w:rPr>
          <w:rFonts w:asciiTheme="minorHAnsi" w:hAnsiTheme="minorHAnsi"/>
          <w:sz w:val="20"/>
          <w:szCs w:val="20"/>
        </w:rPr>
        <w:t>agreement</w:t>
      </w:r>
      <w:r w:rsidRPr="0052272B">
        <w:rPr>
          <w:rFonts w:asciiTheme="minorHAnsi" w:hAnsiTheme="minorHAnsi"/>
          <w:spacing w:val="-6"/>
          <w:sz w:val="20"/>
          <w:szCs w:val="20"/>
        </w:rPr>
        <w:t xml:space="preserve"> </w:t>
      </w:r>
      <w:r w:rsidRPr="0052272B">
        <w:rPr>
          <w:rFonts w:asciiTheme="minorHAnsi" w:hAnsiTheme="minorHAnsi"/>
          <w:sz w:val="20"/>
          <w:szCs w:val="20"/>
        </w:rPr>
        <w:t>in</w:t>
      </w:r>
      <w:r w:rsidRPr="0052272B">
        <w:rPr>
          <w:rFonts w:asciiTheme="minorHAnsi" w:hAnsiTheme="minorHAnsi"/>
          <w:spacing w:val="-4"/>
          <w:sz w:val="20"/>
          <w:szCs w:val="20"/>
        </w:rPr>
        <w:t xml:space="preserve"> </w:t>
      </w:r>
      <w:r w:rsidRPr="0052272B">
        <w:rPr>
          <w:rFonts w:asciiTheme="minorHAnsi" w:hAnsiTheme="minorHAnsi"/>
          <w:sz w:val="20"/>
          <w:szCs w:val="20"/>
        </w:rPr>
        <w:t>excess</w:t>
      </w:r>
      <w:r w:rsidRPr="0052272B">
        <w:rPr>
          <w:rFonts w:asciiTheme="minorHAnsi" w:hAnsiTheme="minorHAnsi"/>
          <w:spacing w:val="-6"/>
          <w:sz w:val="20"/>
          <w:szCs w:val="20"/>
        </w:rPr>
        <w:t xml:space="preserve"> </w:t>
      </w:r>
      <w:r w:rsidRPr="0052272B">
        <w:rPr>
          <w:rFonts w:asciiTheme="minorHAnsi" w:hAnsiTheme="minorHAnsi"/>
          <w:sz w:val="20"/>
          <w:szCs w:val="20"/>
        </w:rPr>
        <w:t>of</w:t>
      </w:r>
      <w:r w:rsidRPr="0052272B">
        <w:rPr>
          <w:rFonts w:asciiTheme="minorHAnsi" w:hAnsiTheme="minorHAnsi"/>
          <w:spacing w:val="-5"/>
          <w:sz w:val="20"/>
          <w:szCs w:val="20"/>
        </w:rPr>
        <w:t xml:space="preserve"> </w:t>
      </w:r>
      <w:r w:rsidRPr="0052272B">
        <w:rPr>
          <w:rFonts w:asciiTheme="minorHAnsi" w:hAnsiTheme="minorHAnsi"/>
          <w:sz w:val="20"/>
          <w:szCs w:val="20"/>
        </w:rPr>
        <w:t>$10,000</w:t>
      </w:r>
      <w:r w:rsidRPr="0052272B">
        <w:rPr>
          <w:rFonts w:asciiTheme="minorHAnsi" w:hAnsiTheme="minorHAnsi"/>
          <w:spacing w:val="-5"/>
          <w:sz w:val="20"/>
          <w:szCs w:val="20"/>
        </w:rPr>
        <w:t xml:space="preserve"> </w:t>
      </w:r>
      <w:r w:rsidRPr="0052272B">
        <w:rPr>
          <w:rFonts w:asciiTheme="minorHAnsi" w:hAnsiTheme="minorHAnsi"/>
          <w:sz w:val="20"/>
          <w:szCs w:val="20"/>
        </w:rPr>
        <w:t>resulting</w:t>
      </w:r>
      <w:r w:rsidRPr="0052272B">
        <w:rPr>
          <w:rFonts w:asciiTheme="minorHAnsi" w:hAnsiTheme="minorHAnsi"/>
          <w:spacing w:val="-5"/>
          <w:sz w:val="20"/>
          <w:szCs w:val="20"/>
        </w:rPr>
        <w:t xml:space="preserve"> </w:t>
      </w:r>
      <w:r w:rsidRPr="0052272B">
        <w:rPr>
          <w:rFonts w:asciiTheme="minorHAnsi" w:hAnsiTheme="minorHAnsi"/>
          <w:sz w:val="20"/>
          <w:szCs w:val="20"/>
        </w:rPr>
        <w:t>from</w:t>
      </w:r>
      <w:r w:rsidRPr="0052272B">
        <w:rPr>
          <w:rFonts w:asciiTheme="minorHAnsi" w:hAnsiTheme="minorHAnsi"/>
          <w:spacing w:val="-4"/>
          <w:sz w:val="20"/>
          <w:szCs w:val="20"/>
        </w:rPr>
        <w:t xml:space="preserve"> </w:t>
      </w:r>
      <w:r w:rsidRPr="0052272B">
        <w:rPr>
          <w:rFonts w:asciiTheme="minorHAnsi" w:hAnsiTheme="minorHAnsi"/>
          <w:sz w:val="20"/>
          <w:szCs w:val="20"/>
        </w:rPr>
        <w:t>this</w:t>
      </w:r>
      <w:r w:rsidRPr="0052272B">
        <w:rPr>
          <w:rFonts w:asciiTheme="minorHAnsi" w:hAnsiTheme="minorHAnsi"/>
          <w:spacing w:val="-6"/>
          <w:sz w:val="20"/>
          <w:szCs w:val="20"/>
        </w:rPr>
        <w:t xml:space="preserve"> </w:t>
      </w:r>
      <w:r w:rsidRPr="0052272B">
        <w:rPr>
          <w:rFonts w:asciiTheme="minorHAnsi" w:hAnsiTheme="minorHAnsi"/>
          <w:sz w:val="20"/>
          <w:szCs w:val="20"/>
        </w:rPr>
        <w:t>procurement</w:t>
      </w:r>
      <w:r w:rsidRPr="0052272B">
        <w:rPr>
          <w:rFonts w:asciiTheme="minorHAnsi" w:hAnsiTheme="minorHAnsi"/>
          <w:spacing w:val="-5"/>
          <w:sz w:val="20"/>
          <w:szCs w:val="20"/>
        </w:rPr>
        <w:t xml:space="preserve"> </w:t>
      </w:r>
      <w:r w:rsidRPr="0052272B">
        <w:rPr>
          <w:rFonts w:asciiTheme="minorHAnsi" w:hAnsiTheme="minorHAnsi"/>
          <w:sz w:val="20"/>
          <w:szCs w:val="20"/>
        </w:rPr>
        <w:t>process</w:t>
      </w:r>
      <w:r w:rsidRPr="0052272B">
        <w:rPr>
          <w:rFonts w:asciiTheme="minorHAnsi" w:hAnsiTheme="minorHAnsi"/>
          <w:spacing w:val="-6"/>
          <w:sz w:val="20"/>
          <w:szCs w:val="20"/>
        </w:rPr>
        <w:t xml:space="preserve"> </w:t>
      </w:r>
      <w:r w:rsidRPr="0052272B">
        <w:rPr>
          <w:rFonts w:asciiTheme="minorHAnsi" w:hAnsiTheme="minorHAnsi"/>
          <w:sz w:val="20"/>
          <w:szCs w:val="20"/>
        </w:rPr>
        <w:t>in</w:t>
      </w:r>
      <w:r w:rsidRPr="0052272B">
        <w:rPr>
          <w:rFonts w:asciiTheme="minorHAnsi" w:hAnsiTheme="minorHAnsi"/>
          <w:spacing w:val="-5"/>
          <w:sz w:val="20"/>
          <w:szCs w:val="20"/>
        </w:rPr>
        <w:t xml:space="preserve"> </w:t>
      </w:r>
      <w:r w:rsidRPr="0052272B">
        <w:rPr>
          <w:rFonts w:asciiTheme="minorHAnsi" w:hAnsiTheme="minorHAnsi"/>
          <w:sz w:val="20"/>
          <w:szCs w:val="20"/>
        </w:rPr>
        <w:t>the</w:t>
      </w:r>
      <w:r w:rsidRPr="0052272B">
        <w:rPr>
          <w:rFonts w:asciiTheme="minorHAnsi" w:hAnsiTheme="minorHAnsi"/>
          <w:spacing w:val="-4"/>
          <w:sz w:val="20"/>
          <w:szCs w:val="20"/>
        </w:rPr>
        <w:t xml:space="preserve"> </w:t>
      </w:r>
      <w:r w:rsidRPr="0052272B">
        <w:rPr>
          <w:rFonts w:asciiTheme="minorHAnsi" w:hAnsiTheme="minorHAnsi"/>
          <w:sz w:val="20"/>
          <w:szCs w:val="20"/>
        </w:rPr>
        <w:t>event</w:t>
      </w:r>
      <w:r w:rsidRPr="0052272B">
        <w:rPr>
          <w:rFonts w:asciiTheme="minorHAnsi" w:hAnsiTheme="minorHAnsi"/>
          <w:spacing w:val="-8"/>
          <w:sz w:val="20"/>
          <w:szCs w:val="20"/>
        </w:rPr>
        <w:t xml:space="preserve"> </w:t>
      </w:r>
      <w:r w:rsidRPr="0052272B">
        <w:rPr>
          <w:rFonts w:asciiTheme="minorHAnsi" w:hAnsiTheme="minorHAnsi"/>
          <w:sz w:val="20"/>
          <w:szCs w:val="20"/>
        </w:rPr>
        <w:t>of</w:t>
      </w:r>
      <w:r w:rsidRPr="0052272B">
        <w:rPr>
          <w:rFonts w:asciiTheme="minorHAnsi" w:hAnsiTheme="minorHAnsi"/>
          <w:spacing w:val="-5"/>
          <w:sz w:val="20"/>
          <w:szCs w:val="20"/>
        </w:rPr>
        <w:t xml:space="preserve"> </w:t>
      </w:r>
      <w:r w:rsidRPr="0052272B">
        <w:rPr>
          <w:rFonts w:asciiTheme="minorHAnsi" w:hAnsiTheme="minorHAnsi"/>
          <w:sz w:val="20"/>
          <w:szCs w:val="20"/>
        </w:rPr>
        <w:t>a</w:t>
      </w:r>
      <w:r w:rsidRPr="0052272B">
        <w:rPr>
          <w:rFonts w:asciiTheme="minorHAnsi" w:hAnsiTheme="minorHAnsi"/>
          <w:spacing w:val="-8"/>
          <w:sz w:val="20"/>
          <w:szCs w:val="20"/>
        </w:rPr>
        <w:t xml:space="preserve"> </w:t>
      </w:r>
      <w:r w:rsidRPr="0052272B">
        <w:rPr>
          <w:rFonts w:asciiTheme="minorHAnsi" w:hAnsiTheme="minorHAnsi"/>
          <w:sz w:val="20"/>
          <w:szCs w:val="20"/>
        </w:rPr>
        <w:t>breach</w:t>
      </w:r>
      <w:r w:rsidRPr="0052272B">
        <w:rPr>
          <w:rFonts w:asciiTheme="minorHAnsi" w:hAnsiTheme="minorHAnsi"/>
          <w:spacing w:val="-7"/>
          <w:sz w:val="20"/>
          <w:szCs w:val="20"/>
        </w:rPr>
        <w:t xml:space="preserve"> </w:t>
      </w:r>
      <w:r w:rsidRPr="0052272B">
        <w:rPr>
          <w:rFonts w:asciiTheme="minorHAnsi" w:hAnsiTheme="minorHAnsi"/>
          <w:sz w:val="20"/>
          <w:szCs w:val="20"/>
        </w:rPr>
        <w:t>or</w:t>
      </w:r>
      <w:r w:rsidRPr="0052272B">
        <w:rPr>
          <w:rFonts w:asciiTheme="minorHAnsi" w:hAnsiTheme="minorHAnsi"/>
          <w:spacing w:val="-5"/>
          <w:sz w:val="20"/>
          <w:szCs w:val="20"/>
        </w:rPr>
        <w:t xml:space="preserve"> </w:t>
      </w:r>
      <w:r w:rsidRPr="0052272B">
        <w:rPr>
          <w:rFonts w:asciiTheme="minorHAnsi" w:hAnsiTheme="minorHAnsi"/>
          <w:sz w:val="20"/>
          <w:szCs w:val="20"/>
        </w:rPr>
        <w:t>default</w:t>
      </w:r>
      <w:r w:rsidRPr="0052272B">
        <w:rPr>
          <w:rFonts w:asciiTheme="minorHAnsi" w:hAnsiTheme="minorHAnsi"/>
          <w:spacing w:val="-5"/>
          <w:sz w:val="20"/>
          <w:szCs w:val="20"/>
        </w:rPr>
        <w:t xml:space="preserve"> </w:t>
      </w:r>
      <w:r w:rsidRPr="0052272B">
        <w:rPr>
          <w:rFonts w:asciiTheme="minorHAnsi" w:hAnsiTheme="minorHAnsi"/>
          <w:sz w:val="20"/>
          <w:szCs w:val="20"/>
        </w:rPr>
        <w:t>of</w:t>
      </w:r>
      <w:r w:rsidRPr="0052272B">
        <w:rPr>
          <w:rFonts w:asciiTheme="minorHAnsi" w:hAnsiTheme="minorHAnsi"/>
          <w:spacing w:val="-6"/>
          <w:sz w:val="20"/>
          <w:szCs w:val="20"/>
        </w:rPr>
        <w:t xml:space="preserve"> </w:t>
      </w:r>
      <w:r w:rsidRPr="0052272B">
        <w:rPr>
          <w:rFonts w:asciiTheme="minorHAnsi" w:hAnsiTheme="minorHAnsi"/>
          <w:sz w:val="20"/>
          <w:szCs w:val="20"/>
        </w:rPr>
        <w:t>the</w:t>
      </w:r>
      <w:r w:rsidRPr="0052272B">
        <w:rPr>
          <w:rFonts w:asciiTheme="minorHAnsi" w:hAnsiTheme="minorHAnsi"/>
          <w:spacing w:val="-7"/>
          <w:sz w:val="20"/>
          <w:szCs w:val="20"/>
        </w:rPr>
        <w:t xml:space="preserve"> </w:t>
      </w:r>
      <w:r w:rsidRPr="0052272B">
        <w:rPr>
          <w:rFonts w:asciiTheme="minorHAnsi" w:hAnsiTheme="minorHAnsi"/>
          <w:sz w:val="20"/>
          <w:szCs w:val="20"/>
        </w:rPr>
        <w:t>agreement</w:t>
      </w:r>
      <w:r w:rsidRPr="0052272B">
        <w:rPr>
          <w:rFonts w:asciiTheme="minorHAnsi" w:hAnsiTheme="minorHAnsi"/>
          <w:spacing w:val="-8"/>
          <w:sz w:val="20"/>
          <w:szCs w:val="20"/>
        </w:rPr>
        <w:t xml:space="preserve"> </w:t>
      </w:r>
      <w:r w:rsidRPr="0052272B">
        <w:rPr>
          <w:rFonts w:asciiTheme="minorHAnsi" w:hAnsiTheme="minorHAnsi"/>
          <w:sz w:val="20"/>
          <w:szCs w:val="20"/>
        </w:rPr>
        <w:t>by</w:t>
      </w:r>
      <w:r w:rsidRPr="0052272B">
        <w:rPr>
          <w:rFonts w:asciiTheme="minorHAnsi" w:hAnsiTheme="minorHAnsi"/>
          <w:spacing w:val="-5"/>
          <w:sz w:val="20"/>
          <w:szCs w:val="20"/>
        </w:rPr>
        <w:t xml:space="preserve"> </w:t>
      </w:r>
      <w:r w:rsidR="00AB6EE3">
        <w:rPr>
          <w:rFonts w:asciiTheme="minorHAnsi" w:hAnsiTheme="minorHAnsi"/>
          <w:sz w:val="20"/>
          <w:szCs w:val="20"/>
        </w:rPr>
        <w:t>Offeror</w:t>
      </w:r>
      <w:r w:rsidRPr="0052272B">
        <w:rPr>
          <w:rFonts w:asciiTheme="minorHAnsi" w:hAnsiTheme="minorHAnsi"/>
          <w:spacing w:val="-5"/>
          <w:sz w:val="20"/>
          <w:szCs w:val="20"/>
        </w:rPr>
        <w:t xml:space="preserve"> </w:t>
      </w:r>
      <w:r w:rsidRPr="0052272B">
        <w:rPr>
          <w:rFonts w:asciiTheme="minorHAnsi" w:hAnsiTheme="minorHAnsi"/>
          <w:sz w:val="20"/>
          <w:szCs w:val="20"/>
        </w:rPr>
        <w:t>in</w:t>
      </w:r>
      <w:r w:rsidRPr="0052272B">
        <w:rPr>
          <w:rFonts w:asciiTheme="minorHAnsi" w:hAnsiTheme="minorHAnsi"/>
          <w:spacing w:val="-5"/>
          <w:sz w:val="20"/>
          <w:szCs w:val="20"/>
        </w:rPr>
        <w:t xml:space="preserve"> </w:t>
      </w:r>
      <w:r w:rsidRPr="0052272B">
        <w:rPr>
          <w:rFonts w:asciiTheme="minorHAnsi" w:hAnsiTheme="minorHAnsi"/>
          <w:sz w:val="20"/>
          <w:szCs w:val="20"/>
        </w:rPr>
        <w:t>the event</w:t>
      </w:r>
      <w:r w:rsidRPr="0052272B">
        <w:rPr>
          <w:rFonts w:asciiTheme="minorHAnsi" w:hAnsiTheme="minorHAnsi"/>
          <w:spacing w:val="-10"/>
          <w:sz w:val="20"/>
          <w:szCs w:val="20"/>
        </w:rPr>
        <w:t xml:space="preserve"> </w:t>
      </w:r>
      <w:r w:rsidR="00AB6EE3">
        <w:rPr>
          <w:rFonts w:asciiTheme="minorHAnsi" w:hAnsiTheme="minorHAnsi"/>
          <w:sz w:val="20"/>
          <w:szCs w:val="20"/>
        </w:rPr>
        <w:t>Offeror</w:t>
      </w:r>
      <w:r w:rsidRPr="0052272B">
        <w:rPr>
          <w:rFonts w:asciiTheme="minorHAnsi" w:hAnsiTheme="minorHAnsi"/>
          <w:spacing w:val="-10"/>
          <w:sz w:val="20"/>
          <w:szCs w:val="20"/>
        </w:rPr>
        <w:t xml:space="preserve"> </w:t>
      </w:r>
      <w:r w:rsidRPr="0052272B">
        <w:rPr>
          <w:rFonts w:asciiTheme="minorHAnsi" w:hAnsiTheme="minorHAnsi"/>
          <w:sz w:val="20"/>
          <w:szCs w:val="20"/>
        </w:rPr>
        <w:t>fails</w:t>
      </w:r>
      <w:r w:rsidRPr="0052272B">
        <w:rPr>
          <w:rFonts w:asciiTheme="minorHAnsi" w:hAnsiTheme="minorHAnsi"/>
          <w:spacing w:val="-10"/>
          <w:sz w:val="20"/>
          <w:szCs w:val="20"/>
        </w:rPr>
        <w:t xml:space="preserve"> </w:t>
      </w:r>
      <w:r w:rsidRPr="0052272B">
        <w:rPr>
          <w:rFonts w:asciiTheme="minorHAnsi" w:hAnsiTheme="minorHAnsi"/>
          <w:sz w:val="20"/>
          <w:szCs w:val="20"/>
        </w:rPr>
        <w:t>to:</w:t>
      </w:r>
      <w:r w:rsidRPr="0052272B">
        <w:rPr>
          <w:rFonts w:asciiTheme="minorHAnsi" w:hAnsiTheme="minorHAnsi"/>
          <w:spacing w:val="-10"/>
          <w:sz w:val="20"/>
          <w:szCs w:val="20"/>
        </w:rPr>
        <w:t xml:space="preserve"> </w:t>
      </w:r>
      <w:r w:rsidRPr="0052272B">
        <w:rPr>
          <w:rFonts w:asciiTheme="minorHAnsi" w:hAnsiTheme="minorHAnsi"/>
          <w:sz w:val="20"/>
          <w:szCs w:val="20"/>
        </w:rPr>
        <w:t>(1)</w:t>
      </w:r>
      <w:r w:rsidRPr="0052272B">
        <w:rPr>
          <w:rFonts w:asciiTheme="minorHAnsi" w:hAnsiTheme="minorHAnsi"/>
          <w:spacing w:val="-10"/>
          <w:sz w:val="20"/>
          <w:szCs w:val="20"/>
        </w:rPr>
        <w:t xml:space="preserve"> </w:t>
      </w:r>
      <w:r w:rsidRPr="0052272B">
        <w:rPr>
          <w:rFonts w:asciiTheme="minorHAnsi" w:hAnsiTheme="minorHAnsi"/>
          <w:sz w:val="20"/>
          <w:szCs w:val="20"/>
        </w:rPr>
        <w:t>meet</w:t>
      </w:r>
      <w:r w:rsidRPr="0052272B">
        <w:rPr>
          <w:rFonts w:asciiTheme="minorHAnsi" w:hAnsiTheme="minorHAnsi"/>
          <w:spacing w:val="-9"/>
          <w:sz w:val="20"/>
          <w:szCs w:val="20"/>
        </w:rPr>
        <w:t xml:space="preserve"> </w:t>
      </w:r>
      <w:r w:rsidRPr="0052272B">
        <w:rPr>
          <w:rFonts w:asciiTheme="minorHAnsi" w:hAnsiTheme="minorHAnsi"/>
          <w:sz w:val="20"/>
          <w:szCs w:val="20"/>
        </w:rPr>
        <w:t>schedules,</w:t>
      </w:r>
      <w:r w:rsidRPr="0052272B">
        <w:rPr>
          <w:rFonts w:asciiTheme="minorHAnsi" w:hAnsiTheme="minorHAnsi"/>
          <w:spacing w:val="-10"/>
          <w:sz w:val="20"/>
          <w:szCs w:val="20"/>
        </w:rPr>
        <w:t xml:space="preserve"> </w:t>
      </w:r>
      <w:r w:rsidRPr="0052272B">
        <w:rPr>
          <w:rFonts w:asciiTheme="minorHAnsi" w:hAnsiTheme="minorHAnsi"/>
          <w:sz w:val="20"/>
          <w:szCs w:val="20"/>
        </w:rPr>
        <w:t>deadlines,</w:t>
      </w:r>
      <w:r w:rsidRPr="0052272B">
        <w:rPr>
          <w:rFonts w:asciiTheme="minorHAnsi" w:hAnsiTheme="minorHAnsi"/>
          <w:spacing w:val="-10"/>
          <w:sz w:val="20"/>
          <w:szCs w:val="20"/>
        </w:rPr>
        <w:t xml:space="preserve"> </w:t>
      </w:r>
      <w:r w:rsidRPr="0052272B">
        <w:rPr>
          <w:rFonts w:asciiTheme="minorHAnsi" w:hAnsiTheme="minorHAnsi"/>
          <w:sz w:val="20"/>
          <w:szCs w:val="20"/>
        </w:rPr>
        <w:t>and/or</w:t>
      </w:r>
      <w:r w:rsidRPr="0052272B">
        <w:rPr>
          <w:rFonts w:asciiTheme="minorHAnsi" w:hAnsiTheme="minorHAnsi"/>
          <w:spacing w:val="-9"/>
          <w:sz w:val="20"/>
          <w:szCs w:val="20"/>
        </w:rPr>
        <w:t xml:space="preserve"> </w:t>
      </w:r>
      <w:r w:rsidRPr="0052272B">
        <w:rPr>
          <w:rFonts w:asciiTheme="minorHAnsi" w:hAnsiTheme="minorHAnsi"/>
          <w:sz w:val="20"/>
          <w:szCs w:val="20"/>
        </w:rPr>
        <w:t>delivery</w:t>
      </w:r>
      <w:r w:rsidRPr="0052272B">
        <w:rPr>
          <w:rFonts w:asciiTheme="minorHAnsi" w:hAnsiTheme="minorHAnsi"/>
          <w:spacing w:val="-11"/>
          <w:sz w:val="20"/>
          <w:szCs w:val="20"/>
        </w:rPr>
        <w:t xml:space="preserve"> </w:t>
      </w:r>
      <w:r w:rsidRPr="0052272B">
        <w:rPr>
          <w:rFonts w:asciiTheme="minorHAnsi" w:hAnsiTheme="minorHAnsi"/>
          <w:sz w:val="20"/>
          <w:szCs w:val="20"/>
        </w:rPr>
        <w:t>dates</w:t>
      </w:r>
      <w:r w:rsidRPr="0052272B">
        <w:rPr>
          <w:rFonts w:asciiTheme="minorHAnsi" w:hAnsiTheme="minorHAnsi"/>
          <w:spacing w:val="-10"/>
          <w:sz w:val="20"/>
          <w:szCs w:val="20"/>
        </w:rPr>
        <w:t xml:space="preserve"> </w:t>
      </w:r>
      <w:r w:rsidRPr="0052272B">
        <w:rPr>
          <w:rFonts w:asciiTheme="minorHAnsi" w:hAnsiTheme="minorHAnsi"/>
          <w:sz w:val="20"/>
          <w:szCs w:val="20"/>
        </w:rPr>
        <w:t>within</w:t>
      </w:r>
      <w:r w:rsidRPr="0052272B">
        <w:rPr>
          <w:rFonts w:asciiTheme="minorHAnsi" w:hAnsiTheme="minorHAnsi"/>
          <w:spacing w:val="-10"/>
          <w:sz w:val="20"/>
          <w:szCs w:val="20"/>
        </w:rPr>
        <w:t xml:space="preserve"> </w:t>
      </w:r>
      <w:r w:rsidRPr="0052272B">
        <w:rPr>
          <w:rFonts w:asciiTheme="minorHAnsi" w:hAnsiTheme="minorHAnsi"/>
          <w:sz w:val="20"/>
          <w:szCs w:val="20"/>
        </w:rPr>
        <w:t>the</w:t>
      </w:r>
      <w:r w:rsidRPr="0052272B">
        <w:rPr>
          <w:rFonts w:asciiTheme="minorHAnsi" w:hAnsiTheme="minorHAnsi"/>
          <w:spacing w:val="-10"/>
          <w:sz w:val="20"/>
          <w:szCs w:val="20"/>
        </w:rPr>
        <w:t xml:space="preserve"> </w:t>
      </w:r>
      <w:r w:rsidRPr="0052272B">
        <w:rPr>
          <w:rFonts w:asciiTheme="minorHAnsi" w:hAnsiTheme="minorHAnsi"/>
          <w:sz w:val="20"/>
          <w:szCs w:val="20"/>
        </w:rPr>
        <w:t>time</w:t>
      </w:r>
      <w:r w:rsidRPr="0052272B">
        <w:rPr>
          <w:rFonts w:asciiTheme="minorHAnsi" w:hAnsiTheme="minorHAnsi"/>
          <w:spacing w:val="-8"/>
          <w:sz w:val="20"/>
          <w:szCs w:val="20"/>
        </w:rPr>
        <w:t xml:space="preserve"> </w:t>
      </w:r>
      <w:r w:rsidRPr="0052272B">
        <w:rPr>
          <w:rFonts w:asciiTheme="minorHAnsi" w:hAnsiTheme="minorHAnsi"/>
          <w:sz w:val="20"/>
          <w:szCs w:val="20"/>
        </w:rPr>
        <w:t>specified</w:t>
      </w:r>
      <w:r w:rsidRPr="0052272B">
        <w:rPr>
          <w:rFonts w:asciiTheme="minorHAnsi" w:hAnsiTheme="minorHAnsi"/>
          <w:spacing w:val="-7"/>
          <w:sz w:val="20"/>
          <w:szCs w:val="20"/>
        </w:rPr>
        <w:t xml:space="preserve"> </w:t>
      </w:r>
      <w:r w:rsidRPr="0052272B">
        <w:rPr>
          <w:rFonts w:asciiTheme="minorHAnsi" w:hAnsiTheme="minorHAnsi"/>
          <w:sz w:val="20"/>
          <w:szCs w:val="20"/>
        </w:rPr>
        <w:t>in</w:t>
      </w:r>
      <w:r w:rsidRPr="0052272B">
        <w:rPr>
          <w:rFonts w:asciiTheme="minorHAnsi" w:hAnsiTheme="minorHAnsi"/>
          <w:spacing w:val="-8"/>
          <w:sz w:val="20"/>
          <w:szCs w:val="20"/>
        </w:rPr>
        <w:t xml:space="preserve"> </w:t>
      </w:r>
      <w:r w:rsidRPr="0052272B">
        <w:rPr>
          <w:rFonts w:asciiTheme="minorHAnsi" w:hAnsiTheme="minorHAnsi"/>
          <w:sz w:val="20"/>
          <w:szCs w:val="20"/>
        </w:rPr>
        <w:t>the</w:t>
      </w:r>
      <w:r w:rsidRPr="0052272B">
        <w:rPr>
          <w:rFonts w:asciiTheme="minorHAnsi" w:hAnsiTheme="minorHAnsi"/>
          <w:spacing w:val="-10"/>
          <w:sz w:val="20"/>
          <w:szCs w:val="20"/>
        </w:rPr>
        <w:t xml:space="preserve"> </w:t>
      </w:r>
      <w:r w:rsidRPr="0052272B">
        <w:rPr>
          <w:rFonts w:asciiTheme="minorHAnsi" w:hAnsiTheme="minorHAnsi"/>
          <w:sz w:val="20"/>
          <w:szCs w:val="20"/>
        </w:rPr>
        <w:t>procurement</w:t>
      </w:r>
      <w:r w:rsidRPr="0052272B">
        <w:rPr>
          <w:rFonts w:asciiTheme="minorHAnsi" w:hAnsiTheme="minorHAnsi"/>
          <w:spacing w:val="-9"/>
          <w:sz w:val="20"/>
          <w:szCs w:val="20"/>
        </w:rPr>
        <w:t xml:space="preserve"> </w:t>
      </w:r>
      <w:r w:rsidRPr="0052272B">
        <w:rPr>
          <w:rFonts w:asciiTheme="minorHAnsi" w:hAnsiTheme="minorHAnsi"/>
          <w:sz w:val="20"/>
          <w:szCs w:val="20"/>
        </w:rPr>
        <w:t>solicitation,</w:t>
      </w:r>
      <w:r w:rsidRPr="0052272B">
        <w:rPr>
          <w:rFonts w:asciiTheme="minorHAnsi" w:hAnsiTheme="minorHAnsi"/>
          <w:spacing w:val="-8"/>
          <w:sz w:val="20"/>
          <w:szCs w:val="20"/>
        </w:rPr>
        <w:t xml:space="preserve"> </w:t>
      </w:r>
      <w:r w:rsidRPr="0052272B">
        <w:rPr>
          <w:rFonts w:asciiTheme="minorHAnsi" w:hAnsiTheme="minorHAnsi"/>
          <w:sz w:val="20"/>
          <w:szCs w:val="20"/>
        </w:rPr>
        <w:t>contract,</w:t>
      </w:r>
      <w:r w:rsidRPr="0052272B">
        <w:rPr>
          <w:rFonts w:asciiTheme="minorHAnsi" w:hAnsiTheme="minorHAnsi"/>
          <w:spacing w:val="-10"/>
          <w:sz w:val="20"/>
          <w:szCs w:val="20"/>
        </w:rPr>
        <w:t xml:space="preserve"> </w:t>
      </w:r>
      <w:r w:rsidRPr="0052272B">
        <w:rPr>
          <w:rFonts w:asciiTheme="minorHAnsi" w:hAnsiTheme="minorHAnsi"/>
          <w:sz w:val="20"/>
          <w:szCs w:val="20"/>
        </w:rPr>
        <w:t xml:space="preserve">and/or a purchase order; (2) make any payments owed; or (3) otherwise perform in accordance with the contract and/or the procurement solicitation.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also reserves the right to terminate the contract immediately, with written notice</w:t>
      </w:r>
      <w:r w:rsidR="00E93B67">
        <w:rPr>
          <w:rFonts w:asciiTheme="minorHAnsi" w:hAnsiTheme="minorHAnsi"/>
          <w:sz w:val="20"/>
          <w:szCs w:val="20"/>
        </w:rPr>
        <w:t>. I</w:t>
      </w:r>
      <w:r w:rsidRPr="0052272B">
        <w:rPr>
          <w:rFonts w:asciiTheme="minorHAnsi" w:hAnsiTheme="minorHAnsi"/>
          <w:sz w:val="20"/>
          <w:szCs w:val="20"/>
        </w:rPr>
        <w:t xml:space="preserve">f the District, in its sole </w:t>
      </w:r>
      <w:r w:rsidR="00682640" w:rsidRPr="0052272B">
        <w:rPr>
          <w:rFonts w:asciiTheme="minorHAnsi" w:hAnsiTheme="minorHAnsi"/>
          <w:sz w:val="20"/>
          <w:szCs w:val="20"/>
        </w:rPr>
        <w:t>discretion, decides</w:t>
      </w:r>
      <w:r w:rsidRPr="0052272B">
        <w:rPr>
          <w:rFonts w:asciiTheme="minorHAnsi" w:hAnsiTheme="minorHAnsi"/>
          <w:sz w:val="20"/>
          <w:szCs w:val="20"/>
        </w:rPr>
        <w:t xml:space="preserve"> that it is in the best interest of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to do so. </w:t>
      </w:r>
      <w:proofErr w:type="gramStart"/>
      <w:r w:rsidR="00AB6EE3">
        <w:rPr>
          <w:rFonts w:asciiTheme="minorHAnsi" w:hAnsiTheme="minorHAnsi"/>
          <w:sz w:val="20"/>
          <w:szCs w:val="20"/>
        </w:rPr>
        <w:t>Offeror</w:t>
      </w:r>
      <w:proofErr w:type="gramEnd"/>
      <w:r w:rsidRPr="0052272B">
        <w:rPr>
          <w:rFonts w:asciiTheme="minorHAnsi" w:hAnsiTheme="minorHAnsi"/>
          <w:sz w:val="20"/>
          <w:szCs w:val="20"/>
        </w:rPr>
        <w:t xml:space="preserve"> will be compensated for work performed and accepted and goods accepted by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as</w:t>
      </w:r>
      <w:r w:rsidRPr="0052272B">
        <w:rPr>
          <w:rFonts w:asciiTheme="minorHAnsi" w:hAnsiTheme="minorHAnsi"/>
          <w:spacing w:val="-7"/>
          <w:sz w:val="20"/>
          <w:szCs w:val="20"/>
        </w:rPr>
        <w:t xml:space="preserve"> </w:t>
      </w:r>
      <w:r w:rsidRPr="0052272B">
        <w:rPr>
          <w:rFonts w:asciiTheme="minorHAnsi" w:hAnsiTheme="minorHAnsi"/>
          <w:sz w:val="20"/>
          <w:szCs w:val="20"/>
        </w:rPr>
        <w:t>of</w:t>
      </w:r>
      <w:r w:rsidRPr="0052272B">
        <w:rPr>
          <w:rFonts w:asciiTheme="minorHAnsi" w:hAnsiTheme="minorHAnsi"/>
          <w:spacing w:val="-8"/>
          <w:sz w:val="20"/>
          <w:szCs w:val="20"/>
        </w:rPr>
        <w:t xml:space="preserve"> </w:t>
      </w:r>
      <w:r w:rsidRPr="0052272B">
        <w:rPr>
          <w:rFonts w:asciiTheme="minorHAnsi" w:hAnsiTheme="minorHAnsi"/>
          <w:sz w:val="20"/>
          <w:szCs w:val="20"/>
        </w:rPr>
        <w:t>the</w:t>
      </w:r>
      <w:r w:rsidRPr="0052272B">
        <w:rPr>
          <w:rFonts w:asciiTheme="minorHAnsi" w:hAnsiTheme="minorHAnsi"/>
          <w:spacing w:val="-5"/>
          <w:sz w:val="20"/>
          <w:szCs w:val="20"/>
        </w:rPr>
        <w:t xml:space="preserve"> </w:t>
      </w:r>
      <w:r w:rsidRPr="0052272B">
        <w:rPr>
          <w:rFonts w:asciiTheme="minorHAnsi" w:hAnsiTheme="minorHAnsi"/>
          <w:sz w:val="20"/>
          <w:szCs w:val="20"/>
        </w:rPr>
        <w:t>termination</w:t>
      </w:r>
      <w:r w:rsidRPr="0052272B">
        <w:rPr>
          <w:rFonts w:asciiTheme="minorHAnsi" w:hAnsiTheme="minorHAnsi"/>
          <w:spacing w:val="-7"/>
          <w:sz w:val="20"/>
          <w:szCs w:val="20"/>
        </w:rPr>
        <w:t xml:space="preserve"> </w:t>
      </w:r>
      <w:r w:rsidRPr="0052272B">
        <w:rPr>
          <w:rFonts w:asciiTheme="minorHAnsi" w:hAnsiTheme="minorHAnsi"/>
          <w:sz w:val="20"/>
          <w:szCs w:val="20"/>
        </w:rPr>
        <w:t>date</w:t>
      </w:r>
      <w:r w:rsidRPr="0052272B">
        <w:rPr>
          <w:rFonts w:asciiTheme="minorHAnsi" w:hAnsiTheme="minorHAnsi"/>
          <w:spacing w:val="-8"/>
          <w:sz w:val="20"/>
          <w:szCs w:val="20"/>
        </w:rPr>
        <w:t xml:space="preserve"> </w:t>
      </w:r>
      <w:r w:rsidRPr="0052272B">
        <w:rPr>
          <w:rFonts w:asciiTheme="minorHAnsi" w:hAnsiTheme="minorHAnsi"/>
          <w:sz w:val="20"/>
          <w:szCs w:val="20"/>
        </w:rPr>
        <w:t>if</w:t>
      </w:r>
      <w:r w:rsidRPr="0052272B">
        <w:rPr>
          <w:rFonts w:asciiTheme="minorHAnsi" w:hAnsiTheme="minorHAnsi"/>
          <w:spacing w:val="-5"/>
          <w:sz w:val="20"/>
          <w:szCs w:val="20"/>
        </w:rPr>
        <w:t xml:space="preserve"> </w:t>
      </w:r>
      <w:r w:rsidRPr="0052272B">
        <w:rPr>
          <w:rFonts w:asciiTheme="minorHAnsi" w:hAnsiTheme="minorHAnsi"/>
          <w:sz w:val="20"/>
          <w:szCs w:val="20"/>
        </w:rPr>
        <w:t>the</w:t>
      </w:r>
      <w:r w:rsidRPr="0052272B">
        <w:rPr>
          <w:rFonts w:asciiTheme="minorHAnsi" w:hAnsiTheme="minorHAnsi"/>
          <w:spacing w:val="-8"/>
          <w:sz w:val="20"/>
          <w:szCs w:val="20"/>
        </w:rPr>
        <w:t xml:space="preserve"> </w:t>
      </w:r>
      <w:r w:rsidRPr="0052272B">
        <w:rPr>
          <w:rFonts w:asciiTheme="minorHAnsi" w:hAnsiTheme="minorHAnsi"/>
          <w:sz w:val="20"/>
          <w:szCs w:val="20"/>
        </w:rPr>
        <w:t>contract</w:t>
      </w:r>
      <w:r w:rsidRPr="0052272B">
        <w:rPr>
          <w:rFonts w:asciiTheme="minorHAnsi" w:hAnsiTheme="minorHAnsi"/>
          <w:spacing w:val="-7"/>
          <w:sz w:val="20"/>
          <w:szCs w:val="20"/>
        </w:rPr>
        <w:t xml:space="preserve"> </w:t>
      </w:r>
      <w:r w:rsidRPr="0052272B">
        <w:rPr>
          <w:rFonts w:asciiTheme="minorHAnsi" w:hAnsiTheme="minorHAnsi"/>
          <w:sz w:val="20"/>
          <w:szCs w:val="20"/>
        </w:rPr>
        <w:t>is</w:t>
      </w:r>
      <w:r w:rsidRPr="0052272B">
        <w:rPr>
          <w:rFonts w:asciiTheme="minorHAnsi" w:hAnsiTheme="minorHAnsi"/>
          <w:spacing w:val="-6"/>
          <w:sz w:val="20"/>
          <w:szCs w:val="20"/>
        </w:rPr>
        <w:t xml:space="preserve"> </w:t>
      </w:r>
      <w:r w:rsidRPr="0052272B">
        <w:rPr>
          <w:rFonts w:asciiTheme="minorHAnsi" w:hAnsiTheme="minorHAnsi"/>
          <w:sz w:val="20"/>
          <w:szCs w:val="20"/>
        </w:rPr>
        <w:t>terminated</w:t>
      </w:r>
      <w:r w:rsidRPr="0052272B">
        <w:rPr>
          <w:rFonts w:asciiTheme="minorHAnsi" w:hAnsiTheme="minorHAnsi"/>
          <w:spacing w:val="-7"/>
          <w:sz w:val="20"/>
          <w:szCs w:val="20"/>
        </w:rPr>
        <w:t xml:space="preserve"> </w:t>
      </w:r>
      <w:r w:rsidRPr="0052272B">
        <w:rPr>
          <w:rFonts w:asciiTheme="minorHAnsi" w:hAnsiTheme="minorHAnsi"/>
          <w:sz w:val="20"/>
          <w:szCs w:val="20"/>
        </w:rPr>
        <w:t>for</w:t>
      </w:r>
      <w:r w:rsidRPr="0052272B">
        <w:rPr>
          <w:rFonts w:asciiTheme="minorHAnsi" w:hAnsiTheme="minorHAnsi"/>
          <w:spacing w:val="-6"/>
          <w:sz w:val="20"/>
          <w:szCs w:val="20"/>
        </w:rPr>
        <w:t xml:space="preserve"> </w:t>
      </w:r>
      <w:r w:rsidRPr="0052272B">
        <w:rPr>
          <w:rFonts w:asciiTheme="minorHAnsi" w:hAnsiTheme="minorHAnsi"/>
          <w:sz w:val="20"/>
          <w:szCs w:val="20"/>
        </w:rPr>
        <w:t>convenience</w:t>
      </w:r>
      <w:r w:rsidRPr="0052272B">
        <w:rPr>
          <w:rFonts w:asciiTheme="minorHAnsi" w:hAnsiTheme="minorHAnsi"/>
          <w:spacing w:val="-8"/>
          <w:sz w:val="20"/>
          <w:szCs w:val="20"/>
        </w:rPr>
        <w:t xml:space="preserve"> </w:t>
      </w:r>
      <w:r w:rsidRPr="0052272B">
        <w:rPr>
          <w:rFonts w:asciiTheme="minorHAnsi" w:hAnsiTheme="minorHAnsi"/>
          <w:sz w:val="20"/>
          <w:szCs w:val="20"/>
        </w:rPr>
        <w:t>of</w:t>
      </w:r>
      <w:r w:rsidRPr="0052272B">
        <w:rPr>
          <w:rFonts w:asciiTheme="minorHAnsi" w:hAnsiTheme="minorHAnsi"/>
          <w:spacing w:val="-7"/>
          <w:sz w:val="20"/>
          <w:szCs w:val="20"/>
        </w:rPr>
        <w:t xml:space="preserve"> </w:t>
      </w:r>
      <w:r w:rsidRPr="0052272B">
        <w:rPr>
          <w:rFonts w:asciiTheme="minorHAnsi" w:hAnsiTheme="minorHAnsi"/>
          <w:sz w:val="20"/>
          <w:szCs w:val="20"/>
        </w:rPr>
        <w:t>the District.</w:t>
      </w:r>
      <w:r w:rsidRPr="0052272B">
        <w:rPr>
          <w:rFonts w:asciiTheme="minorHAnsi" w:hAnsiTheme="minorHAnsi"/>
          <w:spacing w:val="-5"/>
          <w:sz w:val="20"/>
          <w:szCs w:val="20"/>
        </w:rPr>
        <w:t xml:space="preserve"> </w:t>
      </w:r>
      <w:r w:rsidRPr="0052272B">
        <w:rPr>
          <w:rFonts w:asciiTheme="minorHAnsi" w:hAnsiTheme="minorHAnsi"/>
          <w:sz w:val="20"/>
          <w:szCs w:val="20"/>
        </w:rPr>
        <w:t>Any</w:t>
      </w:r>
      <w:r w:rsidRPr="0052272B">
        <w:rPr>
          <w:rFonts w:asciiTheme="minorHAnsi" w:hAnsiTheme="minorHAnsi"/>
          <w:spacing w:val="-6"/>
          <w:sz w:val="20"/>
          <w:szCs w:val="20"/>
        </w:rPr>
        <w:t xml:space="preserve"> </w:t>
      </w:r>
      <w:r w:rsidRPr="0052272B">
        <w:rPr>
          <w:rFonts w:asciiTheme="minorHAnsi" w:hAnsiTheme="minorHAnsi"/>
          <w:sz w:val="20"/>
          <w:szCs w:val="20"/>
        </w:rPr>
        <w:t>award</w:t>
      </w:r>
      <w:r w:rsidRPr="0052272B">
        <w:rPr>
          <w:rFonts w:asciiTheme="minorHAnsi" w:hAnsiTheme="minorHAnsi"/>
          <w:spacing w:val="-7"/>
          <w:sz w:val="20"/>
          <w:szCs w:val="20"/>
        </w:rPr>
        <w:t xml:space="preserve"> </w:t>
      </w:r>
      <w:r w:rsidRPr="0052272B">
        <w:rPr>
          <w:rFonts w:asciiTheme="minorHAnsi" w:hAnsiTheme="minorHAnsi"/>
          <w:sz w:val="20"/>
          <w:szCs w:val="20"/>
        </w:rPr>
        <w:t>under</w:t>
      </w:r>
      <w:r w:rsidRPr="0052272B">
        <w:rPr>
          <w:rFonts w:asciiTheme="minorHAnsi" w:hAnsiTheme="minorHAnsi"/>
          <w:spacing w:val="-7"/>
          <w:sz w:val="20"/>
          <w:szCs w:val="20"/>
        </w:rPr>
        <w:t xml:space="preserve"> </w:t>
      </w:r>
      <w:r w:rsidRPr="0052272B">
        <w:rPr>
          <w:rFonts w:asciiTheme="minorHAnsi" w:hAnsiTheme="minorHAnsi"/>
          <w:sz w:val="20"/>
          <w:szCs w:val="20"/>
        </w:rPr>
        <w:t>this</w:t>
      </w:r>
      <w:r w:rsidRPr="0052272B">
        <w:rPr>
          <w:rFonts w:asciiTheme="minorHAnsi" w:hAnsiTheme="minorHAnsi"/>
          <w:spacing w:val="-7"/>
          <w:sz w:val="20"/>
          <w:szCs w:val="20"/>
        </w:rPr>
        <w:t xml:space="preserve"> </w:t>
      </w:r>
      <w:r w:rsidRPr="0052272B">
        <w:rPr>
          <w:rFonts w:asciiTheme="minorHAnsi" w:hAnsiTheme="minorHAnsi"/>
          <w:sz w:val="20"/>
          <w:szCs w:val="20"/>
        </w:rPr>
        <w:t>procurement</w:t>
      </w:r>
      <w:r w:rsidRPr="0052272B">
        <w:rPr>
          <w:rFonts w:asciiTheme="minorHAnsi" w:hAnsiTheme="minorHAnsi"/>
          <w:spacing w:val="-7"/>
          <w:sz w:val="20"/>
          <w:szCs w:val="20"/>
        </w:rPr>
        <w:t xml:space="preserve"> </w:t>
      </w:r>
      <w:r w:rsidRPr="0052272B">
        <w:rPr>
          <w:rFonts w:asciiTheme="minorHAnsi" w:hAnsiTheme="minorHAnsi"/>
          <w:sz w:val="20"/>
          <w:szCs w:val="20"/>
        </w:rPr>
        <w:t>process</w:t>
      </w:r>
      <w:r w:rsidRPr="0052272B">
        <w:rPr>
          <w:rFonts w:asciiTheme="minorHAnsi" w:hAnsiTheme="minorHAnsi"/>
          <w:spacing w:val="-8"/>
          <w:sz w:val="20"/>
          <w:szCs w:val="20"/>
        </w:rPr>
        <w:t xml:space="preserve"> </w:t>
      </w:r>
      <w:r w:rsidRPr="0052272B">
        <w:rPr>
          <w:rFonts w:asciiTheme="minorHAnsi" w:hAnsiTheme="minorHAnsi"/>
          <w:sz w:val="20"/>
          <w:szCs w:val="20"/>
        </w:rPr>
        <w:t>is</w:t>
      </w:r>
      <w:r w:rsidRPr="0052272B">
        <w:rPr>
          <w:rFonts w:asciiTheme="minorHAnsi" w:hAnsiTheme="minorHAnsi"/>
          <w:spacing w:val="-5"/>
          <w:sz w:val="20"/>
          <w:szCs w:val="20"/>
        </w:rPr>
        <w:t xml:space="preserve"> </w:t>
      </w:r>
      <w:r w:rsidRPr="0052272B">
        <w:rPr>
          <w:rFonts w:asciiTheme="minorHAnsi" w:hAnsiTheme="minorHAnsi"/>
          <w:sz w:val="20"/>
          <w:szCs w:val="20"/>
        </w:rPr>
        <w:t>not</w:t>
      </w:r>
      <w:r w:rsidRPr="0052272B">
        <w:rPr>
          <w:rFonts w:asciiTheme="minorHAnsi" w:hAnsiTheme="minorHAnsi"/>
          <w:spacing w:val="-8"/>
          <w:sz w:val="20"/>
          <w:szCs w:val="20"/>
        </w:rPr>
        <w:t xml:space="preserve"> </w:t>
      </w:r>
      <w:r w:rsidRPr="0052272B">
        <w:rPr>
          <w:rFonts w:asciiTheme="minorHAnsi" w:hAnsiTheme="minorHAnsi"/>
          <w:sz w:val="20"/>
          <w:szCs w:val="20"/>
        </w:rPr>
        <w:t xml:space="preserve">exclusive and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reserves the right to purchase goods and services from other </w:t>
      </w:r>
      <w:r w:rsidR="00E93B67">
        <w:rPr>
          <w:rFonts w:asciiTheme="minorHAnsi" w:hAnsiTheme="minorHAnsi"/>
          <w:sz w:val="20"/>
          <w:szCs w:val="20"/>
        </w:rPr>
        <w:t>offerors</w:t>
      </w:r>
      <w:r w:rsidRPr="0052272B">
        <w:rPr>
          <w:rFonts w:asciiTheme="minorHAnsi" w:hAnsiTheme="minorHAnsi"/>
          <w:sz w:val="20"/>
          <w:szCs w:val="20"/>
        </w:rPr>
        <w:t xml:space="preserve"> when it is in the District’s best</w:t>
      </w:r>
      <w:r w:rsidRPr="0052272B">
        <w:rPr>
          <w:rFonts w:asciiTheme="minorHAnsi" w:hAnsiTheme="minorHAnsi"/>
          <w:spacing w:val="-17"/>
          <w:sz w:val="20"/>
          <w:szCs w:val="20"/>
        </w:rPr>
        <w:t xml:space="preserve"> </w:t>
      </w:r>
      <w:r w:rsidRPr="0052272B">
        <w:rPr>
          <w:rFonts w:asciiTheme="minorHAnsi" w:hAnsiTheme="minorHAnsi"/>
          <w:sz w:val="20"/>
          <w:szCs w:val="20"/>
        </w:rPr>
        <w:t>interest.</w:t>
      </w:r>
    </w:p>
    <w:p w14:paraId="782D1E28" w14:textId="77777777" w:rsidR="00425E5A" w:rsidRPr="0052272B" w:rsidRDefault="00425E5A" w:rsidP="00425E5A">
      <w:pPr>
        <w:pStyle w:val="BodyText"/>
        <w:spacing w:before="1"/>
        <w:ind w:left="90" w:right="90"/>
        <w:rPr>
          <w:rFonts w:asciiTheme="minorHAnsi" w:hAnsiTheme="minorHAnsi"/>
          <w:sz w:val="20"/>
          <w:szCs w:val="20"/>
        </w:rPr>
      </w:pPr>
    </w:p>
    <w:p w14:paraId="75EADA9E" w14:textId="106346BF" w:rsidR="00425E5A" w:rsidRPr="0052272B" w:rsidRDefault="00425E5A" w:rsidP="00425E5A">
      <w:pPr>
        <w:pStyle w:val="BodyText"/>
        <w:tabs>
          <w:tab w:val="left" w:pos="3574"/>
        </w:tabs>
        <w:ind w:left="90" w:right="90"/>
        <w:jc w:val="both"/>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sidRPr="003C2A4B">
        <w:rPr>
          <w:rFonts w:asciiTheme="minorHAnsi" w:hAnsiTheme="minorHAnsi"/>
          <w:color w:val="C00000"/>
          <w:sz w:val="20"/>
          <w:szCs w:val="20"/>
          <w:u w:val="single"/>
        </w:rPr>
        <w:t>Offeror</w:t>
      </w:r>
    </w:p>
    <w:p w14:paraId="4DD1C36D" w14:textId="77777777" w:rsidR="00425E5A" w:rsidRPr="0052272B" w:rsidRDefault="00425E5A" w:rsidP="00557087">
      <w:pPr>
        <w:pStyle w:val="Heading1"/>
        <w:keepNext w:val="0"/>
        <w:widowControl w:val="0"/>
        <w:numPr>
          <w:ilvl w:val="0"/>
          <w:numId w:val="10"/>
        </w:numPr>
        <w:tabs>
          <w:tab w:val="left" w:pos="507"/>
          <w:tab w:val="num" w:pos="1440"/>
        </w:tabs>
        <w:autoSpaceDE w:val="0"/>
        <w:autoSpaceDN w:val="0"/>
        <w:ind w:left="90" w:right="90" w:firstLine="0"/>
        <w:jc w:val="both"/>
        <w:rPr>
          <w:rFonts w:asciiTheme="minorHAnsi" w:hAnsiTheme="minorHAnsi"/>
          <w:b/>
          <w:bCs/>
          <w:sz w:val="20"/>
          <w:szCs w:val="20"/>
        </w:rPr>
      </w:pPr>
      <w:r w:rsidRPr="0052272B">
        <w:rPr>
          <w:rFonts w:asciiTheme="minorHAnsi" w:hAnsiTheme="minorHAnsi"/>
          <w:b/>
          <w:bCs/>
          <w:sz w:val="20"/>
          <w:szCs w:val="20"/>
        </w:rPr>
        <w:t>Equal Employment</w:t>
      </w:r>
      <w:r w:rsidRPr="0052272B">
        <w:rPr>
          <w:rFonts w:asciiTheme="minorHAnsi" w:hAnsiTheme="minorHAnsi"/>
          <w:b/>
          <w:bCs/>
          <w:spacing w:val="-1"/>
          <w:sz w:val="20"/>
          <w:szCs w:val="20"/>
        </w:rPr>
        <w:t xml:space="preserve"> </w:t>
      </w:r>
      <w:r w:rsidRPr="0052272B">
        <w:rPr>
          <w:rFonts w:asciiTheme="minorHAnsi" w:hAnsiTheme="minorHAnsi"/>
          <w:b/>
          <w:bCs/>
          <w:sz w:val="20"/>
          <w:szCs w:val="20"/>
        </w:rPr>
        <w:t>Opportunity</w:t>
      </w:r>
    </w:p>
    <w:p w14:paraId="03431953" w14:textId="77777777" w:rsidR="00425E5A" w:rsidRPr="0052272B" w:rsidRDefault="00425E5A" w:rsidP="00425E5A">
      <w:pPr>
        <w:pStyle w:val="BodyText"/>
        <w:spacing w:before="11"/>
        <w:ind w:left="90" w:right="90"/>
        <w:rPr>
          <w:rFonts w:asciiTheme="minorHAnsi" w:hAnsiTheme="minorHAnsi"/>
          <w:b/>
          <w:sz w:val="20"/>
          <w:szCs w:val="20"/>
        </w:rPr>
      </w:pPr>
    </w:p>
    <w:p w14:paraId="402F27C5" w14:textId="697DBDEA" w:rsidR="00425E5A" w:rsidRPr="0052272B" w:rsidRDefault="00AC4A5D" w:rsidP="00425E5A">
      <w:pPr>
        <w:ind w:left="90" w:right="90"/>
        <w:jc w:val="both"/>
        <w:rPr>
          <w:rFonts w:cs="Arial"/>
          <w:i/>
          <w:sz w:val="20"/>
          <w:szCs w:val="20"/>
        </w:rPr>
      </w:pPr>
      <w:r w:rsidRPr="00AC4A5D">
        <w:rPr>
          <w:i/>
          <w:iCs/>
          <w:noProof/>
          <w:color w:val="0070C0"/>
        </w:rPr>
        <mc:AlternateContent>
          <mc:Choice Requires="wps">
            <w:drawing>
              <wp:anchor distT="45720" distB="45720" distL="114300" distR="114300" simplePos="0" relativeHeight="251841536" behindDoc="0" locked="0" layoutInCell="1" allowOverlap="1" wp14:anchorId="3DAAF2DC" wp14:editId="4392FFFA">
                <wp:simplePos x="0" y="0"/>
                <wp:positionH relativeFrom="column">
                  <wp:posOffset>-517585</wp:posOffset>
                </wp:positionH>
                <wp:positionV relativeFrom="paragraph">
                  <wp:posOffset>915970</wp:posOffset>
                </wp:positionV>
                <wp:extent cx="1095555" cy="301625"/>
                <wp:effectExtent l="0" t="0" r="28575" b="22225"/>
                <wp:wrapNone/>
                <wp:docPr id="1211467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25BF079E" w14:textId="6C9CB918" w:rsidR="00A81341" w:rsidRDefault="00A81341" w:rsidP="00A81341">
                            <w:r>
                              <w:rPr>
                                <w:sz w:val="20"/>
                                <w:szCs w:val="20"/>
                              </w:rPr>
                              <w:t xml:space="preserve">Attachment </w:t>
                            </w:r>
                            <w:r w:rsidR="007A0414">
                              <w:rPr>
                                <w:sz w:val="20"/>
                                <w:szCs w:val="20"/>
                              </w:rPr>
                              <w:t>5</w:t>
                            </w:r>
                          </w:p>
                          <w:p w14:paraId="2A59501E" w14:textId="19E29D73" w:rsidR="00AC4A5D" w:rsidRDefault="00AC4A5D" w:rsidP="00AC4A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AF2DC" id="_x0000_s1055" type="#_x0000_t202" style="position:absolute;left:0;text-align:left;margin-left:-40.75pt;margin-top:72.1pt;width:86.25pt;height:23.7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">
                <v:textbox>
                  <w:txbxContent>
                    <w:p w14:paraId="25BF079E" w14:textId="6C9CB918" w:rsidR="00A81341" w:rsidRDefault="00A81341" w:rsidP="00A81341">
                      <w:r>
                        <w:rPr>
                          <w:sz w:val="20"/>
                          <w:szCs w:val="20"/>
                        </w:rPr>
                        <w:t xml:space="preserve">Attachment </w:t>
                      </w:r>
                      <w:r w:rsidR="007A0414">
                        <w:rPr>
                          <w:sz w:val="20"/>
                          <w:szCs w:val="20"/>
                        </w:rPr>
                        <w:t>5</w:t>
                      </w:r>
                    </w:p>
                    <w:p w14:paraId="2A59501E" w14:textId="19E29D73" w:rsidR="00AC4A5D" w:rsidRDefault="00AC4A5D" w:rsidP="00AC4A5D"/>
                  </w:txbxContent>
                </v:textbox>
              </v:shape>
            </w:pict>
          </mc:Fallback>
        </mc:AlternateContent>
      </w:r>
      <w:r w:rsidR="00425E5A" w:rsidRPr="0052272B">
        <w:rPr>
          <w:rFonts w:cs="Arial"/>
          <w:i/>
          <w:sz w:val="20"/>
          <w:szCs w:val="20"/>
        </w:rPr>
        <w:t>Except</w:t>
      </w:r>
      <w:r w:rsidR="00425E5A" w:rsidRPr="0052272B">
        <w:rPr>
          <w:rFonts w:cs="Arial"/>
          <w:i/>
          <w:spacing w:val="-5"/>
          <w:sz w:val="20"/>
          <w:szCs w:val="20"/>
        </w:rPr>
        <w:t xml:space="preserve"> </w:t>
      </w:r>
      <w:r w:rsidR="00425E5A" w:rsidRPr="0052272B">
        <w:rPr>
          <w:rFonts w:cs="Arial"/>
          <w:i/>
          <w:sz w:val="20"/>
          <w:szCs w:val="20"/>
        </w:rPr>
        <w:t>as</w:t>
      </w:r>
      <w:r w:rsidR="00425E5A" w:rsidRPr="0052272B">
        <w:rPr>
          <w:rFonts w:cs="Arial"/>
          <w:i/>
          <w:spacing w:val="-5"/>
          <w:sz w:val="20"/>
          <w:szCs w:val="20"/>
        </w:rPr>
        <w:t xml:space="preserve"> </w:t>
      </w:r>
      <w:r w:rsidR="00425E5A" w:rsidRPr="0052272B">
        <w:rPr>
          <w:rFonts w:cs="Arial"/>
          <w:i/>
          <w:sz w:val="20"/>
          <w:szCs w:val="20"/>
        </w:rPr>
        <w:t>otherwise</w:t>
      </w:r>
      <w:r w:rsidR="00425E5A" w:rsidRPr="0052272B">
        <w:rPr>
          <w:rFonts w:cs="Arial"/>
          <w:i/>
          <w:spacing w:val="-5"/>
          <w:sz w:val="20"/>
          <w:szCs w:val="20"/>
        </w:rPr>
        <w:t xml:space="preserve"> </w:t>
      </w:r>
      <w:r w:rsidR="00425E5A" w:rsidRPr="0052272B">
        <w:rPr>
          <w:rFonts w:cs="Arial"/>
          <w:i/>
          <w:sz w:val="20"/>
          <w:szCs w:val="20"/>
        </w:rPr>
        <w:t>provided</w:t>
      </w:r>
      <w:r w:rsidR="00425E5A" w:rsidRPr="0052272B">
        <w:rPr>
          <w:rFonts w:cs="Arial"/>
          <w:i/>
          <w:spacing w:val="-4"/>
          <w:sz w:val="20"/>
          <w:szCs w:val="20"/>
        </w:rPr>
        <w:t xml:space="preserve"> </w:t>
      </w:r>
      <w:r w:rsidR="00425E5A" w:rsidRPr="0052272B">
        <w:rPr>
          <w:rFonts w:cs="Arial"/>
          <w:i/>
          <w:sz w:val="20"/>
          <w:szCs w:val="20"/>
        </w:rPr>
        <w:t>under</w:t>
      </w:r>
      <w:r w:rsidR="00425E5A" w:rsidRPr="0052272B">
        <w:rPr>
          <w:rFonts w:cs="Arial"/>
          <w:i/>
          <w:spacing w:val="-4"/>
          <w:sz w:val="20"/>
          <w:szCs w:val="20"/>
        </w:rPr>
        <w:t xml:space="preserve"> </w:t>
      </w:r>
      <w:r w:rsidR="00425E5A" w:rsidRPr="0052272B">
        <w:rPr>
          <w:rFonts w:cs="Arial"/>
          <w:i/>
          <w:sz w:val="20"/>
          <w:szCs w:val="20"/>
        </w:rPr>
        <w:t>41</w:t>
      </w:r>
      <w:r w:rsidR="00425E5A" w:rsidRPr="0052272B">
        <w:rPr>
          <w:rFonts w:cs="Arial"/>
          <w:i/>
          <w:spacing w:val="-4"/>
          <w:sz w:val="20"/>
          <w:szCs w:val="20"/>
        </w:rPr>
        <w:t xml:space="preserve"> </w:t>
      </w:r>
      <w:r w:rsidR="00425E5A" w:rsidRPr="0052272B">
        <w:rPr>
          <w:rFonts w:cs="Arial"/>
          <w:i/>
          <w:sz w:val="20"/>
          <w:szCs w:val="20"/>
        </w:rPr>
        <w:t>CFR</w:t>
      </w:r>
      <w:r w:rsidR="00425E5A" w:rsidRPr="0052272B">
        <w:rPr>
          <w:rFonts w:cs="Arial"/>
          <w:i/>
          <w:spacing w:val="-5"/>
          <w:sz w:val="20"/>
          <w:szCs w:val="20"/>
        </w:rPr>
        <w:t xml:space="preserve"> </w:t>
      </w:r>
      <w:r w:rsidR="00425E5A" w:rsidRPr="0052272B">
        <w:rPr>
          <w:rFonts w:cs="Arial"/>
          <w:i/>
          <w:sz w:val="20"/>
          <w:szCs w:val="20"/>
        </w:rPr>
        <w:t>Part</w:t>
      </w:r>
      <w:r w:rsidR="00425E5A" w:rsidRPr="0052272B">
        <w:rPr>
          <w:rFonts w:cs="Arial"/>
          <w:i/>
          <w:spacing w:val="-5"/>
          <w:sz w:val="20"/>
          <w:szCs w:val="20"/>
        </w:rPr>
        <w:t xml:space="preserve"> </w:t>
      </w:r>
      <w:r w:rsidR="00425E5A" w:rsidRPr="0052272B">
        <w:rPr>
          <w:rFonts w:cs="Arial"/>
          <w:i/>
          <w:sz w:val="20"/>
          <w:szCs w:val="20"/>
        </w:rPr>
        <w:t>60,</w:t>
      </w:r>
      <w:r w:rsidR="00425E5A" w:rsidRPr="0052272B">
        <w:rPr>
          <w:rFonts w:cs="Arial"/>
          <w:i/>
          <w:spacing w:val="-5"/>
          <w:sz w:val="20"/>
          <w:szCs w:val="20"/>
        </w:rPr>
        <w:t xml:space="preserve"> </w:t>
      </w:r>
      <w:r w:rsidR="00425E5A" w:rsidRPr="0052272B">
        <w:rPr>
          <w:rFonts w:cs="Arial"/>
          <w:i/>
          <w:sz w:val="20"/>
          <w:szCs w:val="20"/>
        </w:rPr>
        <w:t>all</w:t>
      </w:r>
      <w:r w:rsidR="00425E5A" w:rsidRPr="0052272B">
        <w:rPr>
          <w:rFonts w:cs="Arial"/>
          <w:i/>
          <w:spacing w:val="-5"/>
          <w:sz w:val="20"/>
          <w:szCs w:val="20"/>
        </w:rPr>
        <w:t xml:space="preserve"> </w:t>
      </w:r>
      <w:r w:rsidR="00425E5A" w:rsidRPr="0052272B">
        <w:rPr>
          <w:rFonts w:cs="Arial"/>
          <w:i/>
          <w:sz w:val="20"/>
          <w:szCs w:val="20"/>
        </w:rPr>
        <w:t>contracts</w:t>
      </w:r>
      <w:r w:rsidR="00425E5A" w:rsidRPr="0052272B">
        <w:rPr>
          <w:rFonts w:cs="Arial"/>
          <w:i/>
          <w:spacing w:val="-5"/>
          <w:sz w:val="20"/>
          <w:szCs w:val="20"/>
        </w:rPr>
        <w:t xml:space="preserve"> </w:t>
      </w:r>
      <w:r w:rsidR="00425E5A" w:rsidRPr="0052272B">
        <w:rPr>
          <w:rFonts w:cs="Arial"/>
          <w:i/>
          <w:sz w:val="20"/>
          <w:szCs w:val="20"/>
        </w:rPr>
        <w:t>that</w:t>
      </w:r>
      <w:r w:rsidR="00425E5A" w:rsidRPr="0052272B">
        <w:rPr>
          <w:rFonts w:cs="Arial"/>
          <w:i/>
          <w:spacing w:val="-5"/>
          <w:sz w:val="20"/>
          <w:szCs w:val="20"/>
        </w:rPr>
        <w:t xml:space="preserve"> </w:t>
      </w:r>
      <w:r w:rsidR="00425E5A" w:rsidRPr="0052272B">
        <w:rPr>
          <w:rFonts w:cs="Arial"/>
          <w:i/>
          <w:sz w:val="20"/>
          <w:szCs w:val="20"/>
        </w:rPr>
        <w:t>meet</w:t>
      </w:r>
      <w:r w:rsidR="00425E5A" w:rsidRPr="0052272B">
        <w:rPr>
          <w:rFonts w:cs="Arial"/>
          <w:i/>
          <w:spacing w:val="-5"/>
          <w:sz w:val="20"/>
          <w:szCs w:val="20"/>
        </w:rPr>
        <w:t xml:space="preserve"> </w:t>
      </w:r>
      <w:r w:rsidR="00425E5A" w:rsidRPr="0052272B">
        <w:rPr>
          <w:rFonts w:cs="Arial"/>
          <w:i/>
          <w:sz w:val="20"/>
          <w:szCs w:val="20"/>
        </w:rPr>
        <w:t>the</w:t>
      </w:r>
      <w:r w:rsidR="00425E5A" w:rsidRPr="0052272B">
        <w:rPr>
          <w:rFonts w:cs="Arial"/>
          <w:i/>
          <w:spacing w:val="-4"/>
          <w:sz w:val="20"/>
          <w:szCs w:val="20"/>
        </w:rPr>
        <w:t xml:space="preserve"> </w:t>
      </w:r>
      <w:r w:rsidR="00425E5A" w:rsidRPr="0052272B">
        <w:rPr>
          <w:rFonts w:cs="Arial"/>
          <w:i/>
          <w:sz w:val="20"/>
          <w:szCs w:val="20"/>
        </w:rPr>
        <w:t>definition</w:t>
      </w:r>
      <w:r w:rsidR="00425E5A" w:rsidRPr="0052272B">
        <w:rPr>
          <w:rFonts w:cs="Arial"/>
          <w:i/>
          <w:spacing w:val="-4"/>
          <w:sz w:val="20"/>
          <w:szCs w:val="20"/>
        </w:rPr>
        <w:t xml:space="preserve"> </w:t>
      </w:r>
      <w:r w:rsidR="00425E5A" w:rsidRPr="0052272B">
        <w:rPr>
          <w:rFonts w:cs="Arial"/>
          <w:i/>
          <w:sz w:val="20"/>
          <w:szCs w:val="20"/>
        </w:rPr>
        <w:t>of</w:t>
      </w:r>
      <w:r w:rsidR="00425E5A" w:rsidRPr="0052272B">
        <w:rPr>
          <w:rFonts w:cs="Arial"/>
          <w:i/>
          <w:spacing w:val="-5"/>
          <w:sz w:val="20"/>
          <w:szCs w:val="20"/>
        </w:rPr>
        <w:t xml:space="preserve"> </w:t>
      </w:r>
      <w:r w:rsidR="00425E5A" w:rsidRPr="0052272B">
        <w:rPr>
          <w:rFonts w:cs="Arial"/>
          <w:i/>
          <w:sz w:val="20"/>
          <w:szCs w:val="20"/>
        </w:rPr>
        <w:t>“federally</w:t>
      </w:r>
      <w:r w:rsidR="00425E5A" w:rsidRPr="0052272B">
        <w:rPr>
          <w:rFonts w:cs="Arial"/>
          <w:i/>
          <w:spacing w:val="-5"/>
          <w:sz w:val="20"/>
          <w:szCs w:val="20"/>
        </w:rPr>
        <w:t xml:space="preserve"> </w:t>
      </w:r>
      <w:r w:rsidR="00425E5A" w:rsidRPr="0052272B">
        <w:rPr>
          <w:rFonts w:cs="Arial"/>
          <w:i/>
          <w:sz w:val="20"/>
          <w:szCs w:val="20"/>
        </w:rPr>
        <w:t>assisted</w:t>
      </w:r>
      <w:r w:rsidR="00425E5A" w:rsidRPr="0052272B">
        <w:rPr>
          <w:rFonts w:cs="Arial"/>
          <w:i/>
          <w:spacing w:val="-4"/>
          <w:sz w:val="20"/>
          <w:szCs w:val="20"/>
        </w:rPr>
        <w:t xml:space="preserve"> </w:t>
      </w:r>
      <w:r w:rsidR="00425E5A" w:rsidRPr="0052272B">
        <w:rPr>
          <w:rFonts w:cs="Arial"/>
          <w:i/>
          <w:sz w:val="20"/>
          <w:szCs w:val="20"/>
        </w:rPr>
        <w:t>construction</w:t>
      </w:r>
      <w:r w:rsidR="00425E5A" w:rsidRPr="0052272B">
        <w:rPr>
          <w:rFonts w:cs="Arial"/>
          <w:i/>
          <w:spacing w:val="-6"/>
          <w:sz w:val="20"/>
          <w:szCs w:val="20"/>
        </w:rPr>
        <w:t xml:space="preserve"> </w:t>
      </w:r>
      <w:r w:rsidR="00425E5A" w:rsidRPr="0052272B">
        <w:rPr>
          <w:rFonts w:cs="Arial"/>
          <w:i/>
          <w:sz w:val="20"/>
          <w:szCs w:val="20"/>
        </w:rPr>
        <w:t>contract”</w:t>
      </w:r>
      <w:r w:rsidR="00425E5A" w:rsidRPr="0052272B">
        <w:rPr>
          <w:rFonts w:cs="Arial"/>
          <w:i/>
          <w:spacing w:val="-4"/>
          <w:sz w:val="20"/>
          <w:szCs w:val="20"/>
        </w:rPr>
        <w:t xml:space="preserve"> </w:t>
      </w:r>
      <w:r w:rsidR="00425E5A" w:rsidRPr="0052272B">
        <w:rPr>
          <w:rFonts w:cs="Arial"/>
          <w:i/>
          <w:sz w:val="20"/>
          <w:szCs w:val="20"/>
        </w:rPr>
        <w:t>in</w:t>
      </w:r>
      <w:r w:rsidR="00425E5A" w:rsidRPr="0052272B">
        <w:rPr>
          <w:rFonts w:cs="Arial"/>
          <w:i/>
          <w:spacing w:val="-4"/>
          <w:sz w:val="20"/>
          <w:szCs w:val="20"/>
        </w:rPr>
        <w:t xml:space="preserve"> </w:t>
      </w:r>
      <w:r w:rsidR="00425E5A" w:rsidRPr="0052272B">
        <w:rPr>
          <w:rFonts w:cs="Arial"/>
          <w:i/>
          <w:sz w:val="20"/>
          <w:szCs w:val="20"/>
        </w:rPr>
        <w:t>41</w:t>
      </w:r>
      <w:r w:rsidR="00425E5A" w:rsidRPr="0052272B">
        <w:rPr>
          <w:rFonts w:cs="Arial"/>
          <w:i/>
          <w:spacing w:val="-4"/>
          <w:sz w:val="20"/>
          <w:szCs w:val="20"/>
        </w:rPr>
        <w:t xml:space="preserve"> </w:t>
      </w:r>
      <w:r w:rsidR="00425E5A" w:rsidRPr="0052272B">
        <w:rPr>
          <w:rFonts w:cs="Arial"/>
          <w:i/>
          <w:sz w:val="20"/>
          <w:szCs w:val="20"/>
        </w:rPr>
        <w:t>CFR</w:t>
      </w:r>
      <w:r w:rsidR="00425E5A" w:rsidRPr="0052272B">
        <w:rPr>
          <w:rFonts w:cs="Arial"/>
          <w:i/>
          <w:spacing w:val="-5"/>
          <w:sz w:val="20"/>
          <w:szCs w:val="20"/>
        </w:rPr>
        <w:t xml:space="preserve"> </w:t>
      </w:r>
      <w:r w:rsidR="00425E5A" w:rsidRPr="0052272B">
        <w:rPr>
          <w:rFonts w:cs="Arial"/>
          <w:i/>
          <w:sz w:val="20"/>
          <w:szCs w:val="20"/>
        </w:rPr>
        <w:t>Part</w:t>
      </w:r>
      <w:r w:rsidR="00425E5A" w:rsidRPr="0052272B">
        <w:rPr>
          <w:rFonts w:cs="Arial"/>
          <w:i/>
          <w:spacing w:val="-5"/>
          <w:sz w:val="20"/>
          <w:szCs w:val="20"/>
        </w:rPr>
        <w:t xml:space="preserve"> </w:t>
      </w:r>
      <w:r w:rsidR="00425E5A" w:rsidRPr="0052272B">
        <w:rPr>
          <w:rFonts w:cs="Arial"/>
          <w:i/>
          <w:sz w:val="20"/>
          <w:szCs w:val="20"/>
        </w:rPr>
        <w:t>60-1.3 must include the equal opportunity clause provided under 41 CFR 60-1.4(b), in accordance with Executive Order 11246, “Equal Employment Opportunity” (30</w:t>
      </w:r>
      <w:r w:rsidR="00425E5A" w:rsidRPr="0052272B">
        <w:rPr>
          <w:rFonts w:cs="Arial"/>
          <w:i/>
          <w:spacing w:val="-7"/>
          <w:sz w:val="20"/>
          <w:szCs w:val="20"/>
        </w:rPr>
        <w:t xml:space="preserve"> </w:t>
      </w:r>
      <w:r w:rsidR="00425E5A" w:rsidRPr="0052272B">
        <w:rPr>
          <w:rFonts w:cs="Arial"/>
          <w:i/>
          <w:sz w:val="20"/>
          <w:szCs w:val="20"/>
        </w:rPr>
        <w:t>FR</w:t>
      </w:r>
      <w:r w:rsidR="00425E5A" w:rsidRPr="0052272B">
        <w:rPr>
          <w:rFonts w:cs="Arial"/>
          <w:i/>
          <w:spacing w:val="-8"/>
          <w:sz w:val="20"/>
          <w:szCs w:val="20"/>
        </w:rPr>
        <w:t xml:space="preserve"> </w:t>
      </w:r>
      <w:r w:rsidR="00425E5A" w:rsidRPr="0052272B">
        <w:rPr>
          <w:rFonts w:cs="Arial"/>
          <w:i/>
          <w:sz w:val="20"/>
          <w:szCs w:val="20"/>
        </w:rPr>
        <w:t>12319,</w:t>
      </w:r>
      <w:r w:rsidR="00425E5A" w:rsidRPr="0052272B">
        <w:rPr>
          <w:rFonts w:cs="Arial"/>
          <w:i/>
          <w:spacing w:val="-7"/>
          <w:sz w:val="20"/>
          <w:szCs w:val="20"/>
        </w:rPr>
        <w:t xml:space="preserve"> </w:t>
      </w:r>
      <w:r w:rsidR="00425E5A" w:rsidRPr="0052272B">
        <w:rPr>
          <w:rFonts w:cs="Arial"/>
          <w:i/>
          <w:sz w:val="20"/>
          <w:szCs w:val="20"/>
        </w:rPr>
        <w:t>12935,</w:t>
      </w:r>
      <w:r w:rsidR="00425E5A" w:rsidRPr="0052272B">
        <w:rPr>
          <w:rFonts w:cs="Arial"/>
          <w:i/>
          <w:spacing w:val="-5"/>
          <w:sz w:val="20"/>
          <w:szCs w:val="20"/>
        </w:rPr>
        <w:t xml:space="preserve"> </w:t>
      </w:r>
      <w:r w:rsidR="00425E5A" w:rsidRPr="0052272B">
        <w:rPr>
          <w:rFonts w:cs="Arial"/>
          <w:i/>
          <w:sz w:val="20"/>
          <w:szCs w:val="20"/>
        </w:rPr>
        <w:t>3</w:t>
      </w:r>
      <w:r w:rsidR="00425E5A" w:rsidRPr="0052272B">
        <w:rPr>
          <w:rFonts w:cs="Arial"/>
          <w:i/>
          <w:spacing w:val="-7"/>
          <w:sz w:val="20"/>
          <w:szCs w:val="20"/>
        </w:rPr>
        <w:t xml:space="preserve"> </w:t>
      </w:r>
      <w:r w:rsidR="00425E5A" w:rsidRPr="0052272B">
        <w:rPr>
          <w:rFonts w:cs="Arial"/>
          <w:i/>
          <w:sz w:val="20"/>
          <w:szCs w:val="20"/>
        </w:rPr>
        <w:t>CFR</w:t>
      </w:r>
      <w:r w:rsidR="00425E5A" w:rsidRPr="0052272B">
        <w:rPr>
          <w:rFonts w:cs="Arial"/>
          <w:i/>
          <w:spacing w:val="-5"/>
          <w:sz w:val="20"/>
          <w:szCs w:val="20"/>
        </w:rPr>
        <w:t xml:space="preserve"> </w:t>
      </w:r>
      <w:r w:rsidR="00425E5A" w:rsidRPr="0052272B">
        <w:rPr>
          <w:rFonts w:cs="Arial"/>
          <w:i/>
          <w:sz w:val="20"/>
          <w:szCs w:val="20"/>
        </w:rPr>
        <w:t>Part,</w:t>
      </w:r>
      <w:r w:rsidR="00425E5A" w:rsidRPr="0052272B">
        <w:rPr>
          <w:rFonts w:cs="Arial"/>
          <w:i/>
          <w:spacing w:val="-7"/>
          <w:sz w:val="20"/>
          <w:szCs w:val="20"/>
        </w:rPr>
        <w:t xml:space="preserve"> </w:t>
      </w:r>
      <w:r w:rsidR="00425E5A" w:rsidRPr="0052272B">
        <w:rPr>
          <w:rFonts w:cs="Arial"/>
          <w:i/>
          <w:sz w:val="20"/>
          <w:szCs w:val="20"/>
        </w:rPr>
        <w:t>1964-1965</w:t>
      </w:r>
      <w:r w:rsidR="00425E5A" w:rsidRPr="0052272B">
        <w:rPr>
          <w:rFonts w:cs="Arial"/>
          <w:i/>
          <w:spacing w:val="-7"/>
          <w:sz w:val="20"/>
          <w:szCs w:val="20"/>
        </w:rPr>
        <w:t xml:space="preserve"> </w:t>
      </w:r>
      <w:r w:rsidR="00425E5A" w:rsidRPr="0052272B">
        <w:rPr>
          <w:rFonts w:cs="Arial"/>
          <w:i/>
          <w:sz w:val="20"/>
          <w:szCs w:val="20"/>
        </w:rPr>
        <w:t>Comp.,</w:t>
      </w:r>
      <w:r w:rsidR="00425E5A" w:rsidRPr="0052272B">
        <w:rPr>
          <w:rFonts w:cs="Arial"/>
          <w:i/>
          <w:spacing w:val="-7"/>
          <w:sz w:val="20"/>
          <w:szCs w:val="20"/>
        </w:rPr>
        <w:t xml:space="preserve"> </w:t>
      </w:r>
      <w:r w:rsidR="00425E5A" w:rsidRPr="0052272B">
        <w:rPr>
          <w:rFonts w:cs="Arial"/>
          <w:i/>
          <w:sz w:val="20"/>
          <w:szCs w:val="20"/>
        </w:rPr>
        <w:t>p.</w:t>
      </w:r>
      <w:r w:rsidR="00425E5A" w:rsidRPr="0052272B">
        <w:rPr>
          <w:rFonts w:cs="Arial"/>
          <w:i/>
          <w:spacing w:val="-5"/>
          <w:sz w:val="20"/>
          <w:szCs w:val="20"/>
        </w:rPr>
        <w:t xml:space="preserve"> </w:t>
      </w:r>
      <w:r w:rsidR="00425E5A" w:rsidRPr="0052272B">
        <w:rPr>
          <w:rFonts w:cs="Arial"/>
          <w:i/>
          <w:sz w:val="20"/>
          <w:szCs w:val="20"/>
        </w:rPr>
        <w:t>339),</w:t>
      </w:r>
      <w:r w:rsidR="00425E5A" w:rsidRPr="0052272B">
        <w:rPr>
          <w:rFonts w:cs="Arial"/>
          <w:i/>
          <w:spacing w:val="-6"/>
          <w:sz w:val="20"/>
          <w:szCs w:val="20"/>
        </w:rPr>
        <w:t xml:space="preserve"> </w:t>
      </w:r>
      <w:r w:rsidR="00425E5A" w:rsidRPr="0052272B">
        <w:rPr>
          <w:rFonts w:cs="Arial"/>
          <w:i/>
          <w:sz w:val="20"/>
          <w:szCs w:val="20"/>
        </w:rPr>
        <w:t>as</w:t>
      </w:r>
      <w:r w:rsidR="00425E5A" w:rsidRPr="0052272B">
        <w:rPr>
          <w:rFonts w:cs="Arial"/>
          <w:i/>
          <w:spacing w:val="-5"/>
          <w:sz w:val="20"/>
          <w:szCs w:val="20"/>
        </w:rPr>
        <w:t xml:space="preserve"> </w:t>
      </w:r>
      <w:r w:rsidR="00425E5A" w:rsidRPr="0052272B">
        <w:rPr>
          <w:rFonts w:cs="Arial"/>
          <w:i/>
          <w:sz w:val="20"/>
          <w:szCs w:val="20"/>
        </w:rPr>
        <w:t>amended</w:t>
      </w:r>
      <w:r w:rsidR="00425E5A" w:rsidRPr="0052272B">
        <w:rPr>
          <w:rFonts w:cs="Arial"/>
          <w:i/>
          <w:spacing w:val="-7"/>
          <w:sz w:val="20"/>
          <w:szCs w:val="20"/>
        </w:rPr>
        <w:t xml:space="preserve"> </w:t>
      </w:r>
      <w:r w:rsidR="00425E5A" w:rsidRPr="0052272B">
        <w:rPr>
          <w:rFonts w:cs="Arial"/>
          <w:i/>
          <w:sz w:val="20"/>
          <w:szCs w:val="20"/>
        </w:rPr>
        <w:t>by</w:t>
      </w:r>
      <w:r w:rsidR="00425E5A" w:rsidRPr="0052272B">
        <w:rPr>
          <w:rFonts w:cs="Arial"/>
          <w:i/>
          <w:spacing w:val="-5"/>
          <w:sz w:val="20"/>
          <w:szCs w:val="20"/>
        </w:rPr>
        <w:t xml:space="preserve"> </w:t>
      </w:r>
      <w:r w:rsidR="00425E5A" w:rsidRPr="0052272B">
        <w:rPr>
          <w:rFonts w:cs="Arial"/>
          <w:i/>
          <w:sz w:val="20"/>
          <w:szCs w:val="20"/>
        </w:rPr>
        <w:t>Executive</w:t>
      </w:r>
      <w:r w:rsidR="00425E5A" w:rsidRPr="0052272B">
        <w:rPr>
          <w:rFonts w:cs="Arial"/>
          <w:i/>
          <w:spacing w:val="-5"/>
          <w:sz w:val="20"/>
          <w:szCs w:val="20"/>
        </w:rPr>
        <w:t xml:space="preserve"> </w:t>
      </w:r>
      <w:r w:rsidR="00425E5A" w:rsidRPr="0052272B">
        <w:rPr>
          <w:rFonts w:cs="Arial"/>
          <w:i/>
          <w:sz w:val="20"/>
          <w:szCs w:val="20"/>
        </w:rPr>
        <w:t>Order</w:t>
      </w:r>
      <w:r w:rsidR="00425E5A" w:rsidRPr="0052272B">
        <w:rPr>
          <w:rFonts w:cs="Arial"/>
          <w:i/>
          <w:spacing w:val="-6"/>
          <w:sz w:val="20"/>
          <w:szCs w:val="20"/>
        </w:rPr>
        <w:t xml:space="preserve"> </w:t>
      </w:r>
      <w:r w:rsidR="00425E5A" w:rsidRPr="0052272B">
        <w:rPr>
          <w:rFonts w:cs="Arial"/>
          <w:i/>
          <w:sz w:val="20"/>
          <w:szCs w:val="20"/>
        </w:rPr>
        <w:t>11375,</w:t>
      </w:r>
      <w:r w:rsidR="00425E5A" w:rsidRPr="0052272B">
        <w:rPr>
          <w:rFonts w:cs="Arial"/>
          <w:i/>
          <w:spacing w:val="-7"/>
          <w:sz w:val="20"/>
          <w:szCs w:val="20"/>
        </w:rPr>
        <w:t xml:space="preserve"> </w:t>
      </w:r>
      <w:r w:rsidR="00425E5A" w:rsidRPr="0052272B">
        <w:rPr>
          <w:rFonts w:cs="Arial"/>
          <w:i/>
          <w:sz w:val="20"/>
          <w:szCs w:val="20"/>
        </w:rPr>
        <w:t>“Amending</w:t>
      </w:r>
      <w:r w:rsidR="00425E5A" w:rsidRPr="0052272B">
        <w:rPr>
          <w:rFonts w:cs="Arial"/>
          <w:i/>
          <w:spacing w:val="-5"/>
          <w:sz w:val="20"/>
          <w:szCs w:val="20"/>
        </w:rPr>
        <w:t xml:space="preserve"> </w:t>
      </w:r>
      <w:r w:rsidR="00425E5A" w:rsidRPr="0052272B">
        <w:rPr>
          <w:rFonts w:cs="Arial"/>
          <w:i/>
          <w:sz w:val="20"/>
          <w:szCs w:val="20"/>
        </w:rPr>
        <w:t>Executive</w:t>
      </w:r>
      <w:r w:rsidR="00425E5A" w:rsidRPr="0052272B">
        <w:rPr>
          <w:rFonts w:cs="Arial"/>
          <w:i/>
          <w:spacing w:val="-7"/>
          <w:sz w:val="20"/>
          <w:szCs w:val="20"/>
        </w:rPr>
        <w:t xml:space="preserve"> </w:t>
      </w:r>
      <w:r w:rsidR="00425E5A" w:rsidRPr="0052272B">
        <w:rPr>
          <w:rFonts w:cs="Arial"/>
          <w:i/>
          <w:sz w:val="20"/>
          <w:szCs w:val="20"/>
        </w:rPr>
        <w:t>Order</w:t>
      </w:r>
      <w:r w:rsidR="00425E5A" w:rsidRPr="0052272B">
        <w:rPr>
          <w:rFonts w:cs="Arial"/>
          <w:i/>
          <w:spacing w:val="-6"/>
          <w:sz w:val="20"/>
          <w:szCs w:val="20"/>
        </w:rPr>
        <w:t xml:space="preserve"> </w:t>
      </w:r>
      <w:r w:rsidR="00425E5A" w:rsidRPr="0052272B">
        <w:rPr>
          <w:rFonts w:cs="Arial"/>
          <w:i/>
          <w:sz w:val="20"/>
          <w:szCs w:val="20"/>
        </w:rPr>
        <w:t>11246</w:t>
      </w:r>
      <w:r w:rsidR="00425E5A" w:rsidRPr="0052272B">
        <w:rPr>
          <w:rFonts w:cs="Arial"/>
          <w:i/>
          <w:spacing w:val="-7"/>
          <w:sz w:val="20"/>
          <w:szCs w:val="20"/>
        </w:rPr>
        <w:t xml:space="preserve"> </w:t>
      </w:r>
      <w:r w:rsidR="00425E5A" w:rsidRPr="0052272B">
        <w:rPr>
          <w:rFonts w:cs="Arial"/>
          <w:i/>
          <w:sz w:val="20"/>
          <w:szCs w:val="20"/>
        </w:rPr>
        <w:t>Relating</w:t>
      </w:r>
      <w:r w:rsidR="00425E5A" w:rsidRPr="0052272B">
        <w:rPr>
          <w:rFonts w:cs="Arial"/>
          <w:i/>
          <w:spacing w:val="-5"/>
          <w:sz w:val="20"/>
          <w:szCs w:val="20"/>
        </w:rPr>
        <w:t xml:space="preserve"> </w:t>
      </w:r>
      <w:r w:rsidR="00425E5A" w:rsidRPr="0052272B">
        <w:rPr>
          <w:rFonts w:cs="Arial"/>
          <w:i/>
          <w:sz w:val="20"/>
          <w:szCs w:val="20"/>
        </w:rPr>
        <w:t>to</w:t>
      </w:r>
      <w:r w:rsidR="00425E5A" w:rsidRPr="0052272B">
        <w:rPr>
          <w:rFonts w:cs="Arial"/>
          <w:i/>
          <w:spacing w:val="-5"/>
          <w:sz w:val="20"/>
          <w:szCs w:val="20"/>
        </w:rPr>
        <w:t xml:space="preserve"> </w:t>
      </w:r>
      <w:r w:rsidR="00425E5A" w:rsidRPr="0052272B">
        <w:rPr>
          <w:rFonts w:cs="Arial"/>
          <w:i/>
          <w:sz w:val="20"/>
          <w:szCs w:val="20"/>
        </w:rPr>
        <w:t xml:space="preserve">Equal </w:t>
      </w:r>
      <w:r w:rsidR="00425E5A" w:rsidRPr="0052272B">
        <w:rPr>
          <w:rFonts w:cs="Arial"/>
          <w:i/>
          <w:sz w:val="20"/>
          <w:szCs w:val="20"/>
        </w:rPr>
        <w:lastRenderedPageBreak/>
        <w:t>Employment Opportunity,” and implementing regulations at 41 CFR part 60, “Office of Federal Contract Compliance Programs, Equal Employment Opportunity, Department of</w:t>
      </w:r>
      <w:r w:rsidR="00425E5A" w:rsidRPr="0052272B">
        <w:rPr>
          <w:rFonts w:cs="Arial"/>
          <w:i/>
          <w:spacing w:val="-1"/>
          <w:sz w:val="20"/>
          <w:szCs w:val="20"/>
        </w:rPr>
        <w:t xml:space="preserve"> </w:t>
      </w:r>
      <w:r w:rsidR="00425E5A" w:rsidRPr="0052272B">
        <w:rPr>
          <w:rFonts w:cs="Arial"/>
          <w:i/>
          <w:sz w:val="20"/>
          <w:szCs w:val="20"/>
        </w:rPr>
        <w:t>Labor.”</w:t>
      </w:r>
    </w:p>
    <w:p w14:paraId="6C158742" w14:textId="77777777" w:rsidR="00425E5A" w:rsidRPr="0052272B" w:rsidRDefault="00425E5A" w:rsidP="00425E5A">
      <w:pPr>
        <w:pStyle w:val="BodyText"/>
        <w:spacing w:before="1"/>
        <w:ind w:left="90" w:right="90"/>
        <w:rPr>
          <w:rFonts w:asciiTheme="minorHAnsi" w:hAnsiTheme="minorHAnsi"/>
          <w:i/>
          <w:sz w:val="20"/>
          <w:szCs w:val="20"/>
        </w:rPr>
      </w:pPr>
    </w:p>
    <w:p w14:paraId="10F2E5E4" w14:textId="77777777" w:rsidR="00425E5A" w:rsidRDefault="00425E5A" w:rsidP="00425E5A">
      <w:pPr>
        <w:pStyle w:val="BodyText"/>
        <w:ind w:left="90" w:right="90"/>
        <w:jc w:val="both"/>
        <w:rPr>
          <w:rFonts w:asciiTheme="minorHAnsi" w:hAnsiTheme="minorHAnsi"/>
          <w:sz w:val="20"/>
          <w:szCs w:val="20"/>
        </w:rPr>
      </w:pPr>
      <w:r w:rsidRPr="0052272B">
        <w:rPr>
          <w:rFonts w:asciiTheme="minorHAnsi" w:hAnsiTheme="minorHAnsi"/>
          <w:sz w:val="20"/>
          <w:szCs w:val="20"/>
        </w:rPr>
        <w:t xml:space="preserve">Pursuant to Federal Rule (C) above, when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expends federal funds on any federally assisted construction contract, the equal opportunity clause is incorporated by reference herein.</w:t>
      </w:r>
    </w:p>
    <w:p w14:paraId="1F945FA7" w14:textId="77777777" w:rsidR="00533385" w:rsidRPr="0052272B" w:rsidRDefault="00533385" w:rsidP="00425E5A">
      <w:pPr>
        <w:pStyle w:val="BodyText"/>
        <w:ind w:left="90" w:right="90"/>
        <w:jc w:val="both"/>
        <w:rPr>
          <w:rFonts w:asciiTheme="minorHAnsi" w:hAnsiTheme="minorHAnsi"/>
          <w:sz w:val="20"/>
          <w:szCs w:val="20"/>
        </w:rPr>
      </w:pPr>
    </w:p>
    <w:p w14:paraId="516A197E" w14:textId="0B78E9FA" w:rsidR="00425E5A" w:rsidRPr="0052272B" w:rsidRDefault="00425E5A" w:rsidP="00425E5A">
      <w:pPr>
        <w:pStyle w:val="BodyText"/>
        <w:tabs>
          <w:tab w:val="left" w:pos="5186"/>
        </w:tabs>
        <w:spacing w:before="1"/>
        <w:ind w:left="90" w:right="90"/>
        <w:jc w:val="both"/>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z w:val="20"/>
          <w:szCs w:val="20"/>
        </w:rPr>
        <w:t xml:space="preserve"> agree to abide by the</w:t>
      </w:r>
      <w:r w:rsidRPr="0052272B">
        <w:rPr>
          <w:rFonts w:asciiTheme="minorHAnsi" w:hAnsiTheme="minorHAnsi"/>
          <w:color w:val="C00000"/>
          <w:spacing w:val="-11"/>
          <w:sz w:val="20"/>
          <w:szCs w:val="20"/>
        </w:rPr>
        <w:t xml:space="preserve"> </w:t>
      </w:r>
      <w:r w:rsidRPr="0052272B">
        <w:rPr>
          <w:rFonts w:asciiTheme="minorHAnsi" w:hAnsiTheme="minorHAnsi"/>
          <w:color w:val="C00000"/>
          <w:sz w:val="20"/>
          <w:szCs w:val="20"/>
        </w:rPr>
        <w:t>above?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1"/>
          <w:sz w:val="20"/>
          <w:szCs w:val="20"/>
        </w:rPr>
        <w:t xml:space="preserve"> </w:t>
      </w:r>
      <w:r w:rsidR="00AB6EE3">
        <w:rPr>
          <w:rFonts w:asciiTheme="minorHAnsi" w:hAnsiTheme="minorHAnsi"/>
          <w:color w:val="C00000"/>
          <w:sz w:val="20"/>
          <w:szCs w:val="20"/>
        </w:rPr>
        <w:t>Offeror</w:t>
      </w:r>
    </w:p>
    <w:p w14:paraId="6E60E36B" w14:textId="77777777" w:rsidR="00425E5A" w:rsidRPr="0052272B" w:rsidRDefault="00425E5A" w:rsidP="00425E5A">
      <w:pPr>
        <w:pStyle w:val="BodyText"/>
        <w:spacing w:before="10"/>
        <w:ind w:left="90" w:right="90"/>
        <w:rPr>
          <w:rFonts w:asciiTheme="minorHAnsi" w:hAnsiTheme="minorHAnsi"/>
          <w:sz w:val="20"/>
          <w:szCs w:val="20"/>
        </w:rPr>
      </w:pPr>
    </w:p>
    <w:p w14:paraId="16016840" w14:textId="77777777" w:rsidR="00425E5A" w:rsidRPr="0052272B" w:rsidRDefault="00425E5A" w:rsidP="00557087">
      <w:pPr>
        <w:pStyle w:val="Heading1"/>
        <w:keepNext w:val="0"/>
        <w:widowControl w:val="0"/>
        <w:numPr>
          <w:ilvl w:val="0"/>
          <w:numId w:val="10"/>
        </w:numPr>
        <w:tabs>
          <w:tab w:val="left" w:pos="506"/>
          <w:tab w:val="num" w:pos="1440"/>
        </w:tabs>
        <w:autoSpaceDE w:val="0"/>
        <w:autoSpaceDN w:val="0"/>
        <w:spacing w:before="1"/>
        <w:ind w:left="90" w:right="90" w:firstLine="0"/>
        <w:jc w:val="both"/>
        <w:rPr>
          <w:rFonts w:asciiTheme="minorHAnsi" w:hAnsiTheme="minorHAnsi"/>
          <w:b/>
          <w:bCs/>
          <w:sz w:val="20"/>
          <w:szCs w:val="20"/>
        </w:rPr>
      </w:pPr>
      <w:r w:rsidRPr="0052272B">
        <w:rPr>
          <w:rFonts w:asciiTheme="minorHAnsi" w:hAnsiTheme="minorHAnsi"/>
          <w:b/>
          <w:bCs/>
          <w:sz w:val="20"/>
          <w:szCs w:val="20"/>
        </w:rPr>
        <w:t>Davis-Bacon Act</w:t>
      </w:r>
    </w:p>
    <w:p w14:paraId="4F0913C6" w14:textId="77777777" w:rsidR="00425E5A" w:rsidRPr="0052272B" w:rsidRDefault="00425E5A" w:rsidP="00425E5A">
      <w:pPr>
        <w:pStyle w:val="BodyText"/>
        <w:spacing w:before="10"/>
        <w:ind w:left="90" w:right="90"/>
        <w:rPr>
          <w:rFonts w:asciiTheme="minorHAnsi" w:hAnsiTheme="minorHAnsi"/>
          <w:b/>
          <w:sz w:val="20"/>
          <w:szCs w:val="20"/>
        </w:rPr>
      </w:pPr>
    </w:p>
    <w:p w14:paraId="2A48796F" w14:textId="77777777" w:rsidR="00425E5A" w:rsidRPr="0052272B" w:rsidRDefault="00425E5A" w:rsidP="00425E5A">
      <w:pPr>
        <w:spacing w:before="1"/>
        <w:ind w:left="90" w:right="90"/>
        <w:jc w:val="both"/>
        <w:rPr>
          <w:rFonts w:cs="Arial"/>
          <w:sz w:val="20"/>
          <w:szCs w:val="20"/>
        </w:rPr>
      </w:pPr>
      <w:r w:rsidRPr="0052272B">
        <w:rPr>
          <w:rFonts w:cs="Arial"/>
          <w:sz w:val="20"/>
          <w:szCs w:val="20"/>
        </w:rPr>
        <w:t>[</w:t>
      </w:r>
      <w:r w:rsidRPr="0052272B">
        <w:rPr>
          <w:rFonts w:cs="Arial"/>
          <w:i/>
          <w:sz w:val="20"/>
          <w:szCs w:val="20"/>
        </w:rPr>
        <w:t>Applicable</w:t>
      </w:r>
      <w:r w:rsidRPr="0052272B">
        <w:rPr>
          <w:rFonts w:cs="Arial"/>
          <w:i/>
          <w:spacing w:val="-5"/>
          <w:sz w:val="20"/>
          <w:szCs w:val="20"/>
        </w:rPr>
        <w:t xml:space="preserve"> </w:t>
      </w:r>
      <w:r w:rsidRPr="0052272B">
        <w:rPr>
          <w:rFonts w:cs="Arial"/>
          <w:i/>
          <w:sz w:val="20"/>
          <w:szCs w:val="20"/>
        </w:rPr>
        <w:t>ONLY</w:t>
      </w:r>
      <w:r w:rsidRPr="0052272B">
        <w:rPr>
          <w:rFonts w:cs="Arial"/>
          <w:i/>
          <w:spacing w:val="-7"/>
          <w:sz w:val="20"/>
          <w:szCs w:val="20"/>
        </w:rPr>
        <w:t xml:space="preserve"> </w:t>
      </w:r>
      <w:r w:rsidRPr="0052272B">
        <w:rPr>
          <w:rFonts w:cs="Arial"/>
          <w:i/>
          <w:sz w:val="20"/>
          <w:szCs w:val="20"/>
        </w:rPr>
        <w:t>to</w:t>
      </w:r>
      <w:r w:rsidRPr="0052272B">
        <w:rPr>
          <w:rFonts w:cs="Arial"/>
          <w:i/>
          <w:spacing w:val="-5"/>
          <w:sz w:val="20"/>
          <w:szCs w:val="20"/>
        </w:rPr>
        <w:t xml:space="preserve"> </w:t>
      </w:r>
      <w:r w:rsidRPr="0052272B">
        <w:rPr>
          <w:rFonts w:cs="Arial"/>
          <w:i/>
          <w:sz w:val="20"/>
          <w:szCs w:val="20"/>
        </w:rPr>
        <w:t>prime</w:t>
      </w:r>
      <w:r w:rsidRPr="0052272B">
        <w:rPr>
          <w:rFonts w:cs="Arial"/>
          <w:i/>
          <w:spacing w:val="-5"/>
          <w:sz w:val="20"/>
          <w:szCs w:val="20"/>
        </w:rPr>
        <w:t xml:space="preserve"> </w:t>
      </w:r>
      <w:r w:rsidRPr="0052272B">
        <w:rPr>
          <w:rFonts w:cs="Arial"/>
          <w:i/>
          <w:sz w:val="20"/>
          <w:szCs w:val="20"/>
        </w:rPr>
        <w:t>construction</w:t>
      </w:r>
      <w:r w:rsidRPr="0052272B">
        <w:rPr>
          <w:rFonts w:cs="Arial"/>
          <w:i/>
          <w:spacing w:val="-5"/>
          <w:sz w:val="20"/>
          <w:szCs w:val="20"/>
        </w:rPr>
        <w:t xml:space="preserve"> </w:t>
      </w:r>
      <w:r w:rsidRPr="0052272B">
        <w:rPr>
          <w:rFonts w:cs="Arial"/>
          <w:i/>
          <w:sz w:val="20"/>
          <w:szCs w:val="20"/>
        </w:rPr>
        <w:t>contracts</w:t>
      </w:r>
      <w:r w:rsidRPr="0052272B">
        <w:rPr>
          <w:rFonts w:cs="Arial"/>
          <w:i/>
          <w:spacing w:val="-6"/>
          <w:sz w:val="20"/>
          <w:szCs w:val="20"/>
        </w:rPr>
        <w:t xml:space="preserve"> </w:t>
      </w:r>
      <w:proofErr w:type="gramStart"/>
      <w:r w:rsidRPr="0052272B">
        <w:rPr>
          <w:rFonts w:cs="Arial"/>
          <w:i/>
          <w:sz w:val="20"/>
          <w:szCs w:val="20"/>
        </w:rPr>
        <w:t>in</w:t>
      </w:r>
      <w:r w:rsidRPr="0052272B">
        <w:rPr>
          <w:rFonts w:cs="Arial"/>
          <w:i/>
          <w:spacing w:val="-5"/>
          <w:sz w:val="20"/>
          <w:szCs w:val="20"/>
        </w:rPr>
        <w:t xml:space="preserve"> </w:t>
      </w:r>
      <w:r w:rsidRPr="0052272B">
        <w:rPr>
          <w:rFonts w:cs="Arial"/>
          <w:i/>
          <w:sz w:val="20"/>
          <w:szCs w:val="20"/>
        </w:rPr>
        <w:t>excess</w:t>
      </w:r>
      <w:r w:rsidRPr="0052272B">
        <w:rPr>
          <w:rFonts w:cs="Arial"/>
          <w:i/>
          <w:spacing w:val="-5"/>
          <w:sz w:val="20"/>
          <w:szCs w:val="20"/>
        </w:rPr>
        <w:t xml:space="preserve"> </w:t>
      </w:r>
      <w:r w:rsidRPr="0052272B">
        <w:rPr>
          <w:rFonts w:cs="Arial"/>
          <w:i/>
          <w:sz w:val="20"/>
          <w:szCs w:val="20"/>
        </w:rPr>
        <w:t>of</w:t>
      </w:r>
      <w:proofErr w:type="gramEnd"/>
      <w:r w:rsidRPr="0052272B">
        <w:rPr>
          <w:rFonts w:cs="Arial"/>
          <w:i/>
          <w:spacing w:val="-6"/>
          <w:sz w:val="20"/>
          <w:szCs w:val="20"/>
        </w:rPr>
        <w:t xml:space="preserve"> </w:t>
      </w:r>
      <w:r w:rsidRPr="0052272B">
        <w:rPr>
          <w:rFonts w:cs="Arial"/>
          <w:i/>
          <w:sz w:val="20"/>
          <w:szCs w:val="20"/>
        </w:rPr>
        <w:t>$2,000</w:t>
      </w:r>
      <w:r w:rsidRPr="0052272B">
        <w:rPr>
          <w:rFonts w:cs="Arial"/>
          <w:i/>
          <w:spacing w:val="-5"/>
          <w:sz w:val="20"/>
          <w:szCs w:val="20"/>
        </w:rPr>
        <w:t xml:space="preserve"> </w:t>
      </w:r>
      <w:r w:rsidRPr="0052272B">
        <w:rPr>
          <w:rFonts w:cs="Arial"/>
          <w:i/>
          <w:sz w:val="20"/>
          <w:szCs w:val="20"/>
        </w:rPr>
        <w:t>where</w:t>
      </w:r>
      <w:r w:rsidRPr="0052272B">
        <w:rPr>
          <w:rFonts w:cs="Arial"/>
          <w:i/>
          <w:spacing w:val="-5"/>
          <w:sz w:val="20"/>
          <w:szCs w:val="20"/>
        </w:rPr>
        <w:t xml:space="preserve"> </w:t>
      </w:r>
      <w:r w:rsidRPr="0052272B">
        <w:rPr>
          <w:rFonts w:cs="Arial"/>
          <w:i/>
          <w:sz w:val="20"/>
          <w:szCs w:val="20"/>
        </w:rPr>
        <w:t>federal</w:t>
      </w:r>
      <w:r w:rsidRPr="0052272B">
        <w:rPr>
          <w:rFonts w:cs="Arial"/>
          <w:i/>
          <w:spacing w:val="-6"/>
          <w:sz w:val="20"/>
          <w:szCs w:val="20"/>
        </w:rPr>
        <w:t xml:space="preserve"> </w:t>
      </w:r>
      <w:r w:rsidRPr="0052272B">
        <w:rPr>
          <w:rFonts w:cs="Arial"/>
          <w:i/>
          <w:sz w:val="20"/>
          <w:szCs w:val="20"/>
        </w:rPr>
        <w:t>funds</w:t>
      </w:r>
      <w:r w:rsidRPr="0052272B">
        <w:rPr>
          <w:rFonts w:cs="Arial"/>
          <w:i/>
          <w:spacing w:val="-6"/>
          <w:sz w:val="20"/>
          <w:szCs w:val="20"/>
        </w:rPr>
        <w:t xml:space="preserve"> </w:t>
      </w:r>
      <w:r w:rsidRPr="0052272B">
        <w:rPr>
          <w:rFonts w:cs="Arial"/>
          <w:i/>
          <w:sz w:val="20"/>
          <w:szCs w:val="20"/>
        </w:rPr>
        <w:t>are</w:t>
      </w:r>
      <w:r w:rsidRPr="0052272B">
        <w:rPr>
          <w:rFonts w:cs="Arial"/>
          <w:i/>
          <w:spacing w:val="-4"/>
          <w:sz w:val="20"/>
          <w:szCs w:val="20"/>
        </w:rPr>
        <w:t xml:space="preserve"> </w:t>
      </w:r>
      <w:r w:rsidRPr="0052272B">
        <w:rPr>
          <w:rFonts w:cs="Arial"/>
          <w:i/>
          <w:sz w:val="20"/>
          <w:szCs w:val="20"/>
        </w:rPr>
        <w:t>being</w:t>
      </w:r>
      <w:r w:rsidRPr="0052272B">
        <w:rPr>
          <w:rFonts w:cs="Arial"/>
          <w:i/>
          <w:spacing w:val="-5"/>
          <w:sz w:val="20"/>
          <w:szCs w:val="20"/>
        </w:rPr>
        <w:t xml:space="preserve"> </w:t>
      </w:r>
      <w:r w:rsidRPr="0052272B">
        <w:rPr>
          <w:rFonts w:cs="Arial"/>
          <w:i/>
          <w:sz w:val="20"/>
          <w:szCs w:val="20"/>
        </w:rPr>
        <w:t>used</w:t>
      </w:r>
      <w:r w:rsidRPr="0052272B">
        <w:rPr>
          <w:rFonts w:cs="Arial"/>
          <w:i/>
          <w:spacing w:val="-5"/>
          <w:sz w:val="20"/>
          <w:szCs w:val="20"/>
        </w:rPr>
        <w:t xml:space="preserve"> </w:t>
      </w:r>
      <w:r w:rsidRPr="0052272B">
        <w:rPr>
          <w:rFonts w:cs="Arial"/>
          <w:i/>
          <w:sz w:val="20"/>
          <w:szCs w:val="20"/>
        </w:rPr>
        <w:t>for</w:t>
      </w:r>
      <w:r w:rsidRPr="0052272B">
        <w:rPr>
          <w:rFonts w:cs="Arial"/>
          <w:i/>
          <w:spacing w:val="-5"/>
          <w:sz w:val="20"/>
          <w:szCs w:val="20"/>
        </w:rPr>
        <w:t xml:space="preserve"> </w:t>
      </w:r>
      <w:r w:rsidRPr="0052272B">
        <w:rPr>
          <w:rFonts w:cs="Arial"/>
          <w:i/>
          <w:sz w:val="20"/>
          <w:szCs w:val="20"/>
        </w:rPr>
        <w:t>the</w:t>
      </w:r>
      <w:r w:rsidRPr="0052272B">
        <w:rPr>
          <w:rFonts w:cs="Arial"/>
          <w:i/>
          <w:spacing w:val="-5"/>
          <w:sz w:val="20"/>
          <w:szCs w:val="20"/>
        </w:rPr>
        <w:t xml:space="preserve"> </w:t>
      </w:r>
      <w:r w:rsidRPr="0052272B">
        <w:rPr>
          <w:rFonts w:cs="Arial"/>
          <w:i/>
          <w:sz w:val="20"/>
          <w:szCs w:val="20"/>
        </w:rPr>
        <w:t>project</w:t>
      </w:r>
      <w:r w:rsidRPr="0052272B">
        <w:rPr>
          <w:rFonts w:cs="Arial"/>
          <w:sz w:val="20"/>
          <w:szCs w:val="20"/>
        </w:rPr>
        <w:t>]</w:t>
      </w:r>
      <w:r w:rsidRPr="0052272B">
        <w:rPr>
          <w:rFonts w:cs="Arial"/>
          <w:spacing w:val="-6"/>
          <w:sz w:val="20"/>
          <w:szCs w:val="20"/>
        </w:rPr>
        <w:t xml:space="preserve"> </w:t>
      </w:r>
      <w:r w:rsidRPr="0052272B">
        <w:rPr>
          <w:rFonts w:cs="Arial"/>
          <w:sz w:val="20"/>
          <w:szCs w:val="20"/>
        </w:rPr>
        <w:t>Davis-Bacon</w:t>
      </w:r>
      <w:r w:rsidRPr="0052272B">
        <w:rPr>
          <w:rFonts w:cs="Arial"/>
          <w:spacing w:val="-3"/>
          <w:sz w:val="20"/>
          <w:szCs w:val="20"/>
        </w:rPr>
        <w:t xml:space="preserve"> </w:t>
      </w:r>
      <w:r w:rsidRPr="0052272B">
        <w:rPr>
          <w:rFonts w:cs="Arial"/>
          <w:sz w:val="20"/>
          <w:szCs w:val="20"/>
        </w:rPr>
        <w:t>Act,</w:t>
      </w:r>
      <w:r w:rsidRPr="0052272B">
        <w:rPr>
          <w:rFonts w:cs="Arial"/>
          <w:spacing w:val="-6"/>
          <w:sz w:val="20"/>
          <w:szCs w:val="20"/>
        </w:rPr>
        <w:t xml:space="preserve"> </w:t>
      </w:r>
      <w:r w:rsidRPr="0052272B">
        <w:rPr>
          <w:rFonts w:cs="Arial"/>
          <w:sz w:val="20"/>
          <w:szCs w:val="20"/>
        </w:rPr>
        <w:t>as</w:t>
      </w:r>
      <w:r w:rsidRPr="0052272B">
        <w:rPr>
          <w:rFonts w:cs="Arial"/>
          <w:spacing w:val="-6"/>
          <w:sz w:val="20"/>
          <w:szCs w:val="20"/>
        </w:rPr>
        <w:t xml:space="preserve"> </w:t>
      </w:r>
      <w:r w:rsidRPr="0052272B">
        <w:rPr>
          <w:rFonts w:cs="Arial"/>
          <w:sz w:val="20"/>
          <w:szCs w:val="20"/>
        </w:rPr>
        <w:t>amended</w:t>
      </w:r>
      <w:r w:rsidRPr="0052272B">
        <w:rPr>
          <w:rFonts w:cs="Arial"/>
          <w:spacing w:val="-4"/>
          <w:sz w:val="20"/>
          <w:szCs w:val="20"/>
        </w:rPr>
        <w:t xml:space="preserve"> </w:t>
      </w:r>
      <w:r w:rsidRPr="0052272B">
        <w:rPr>
          <w:rFonts w:cs="Arial"/>
          <w:sz w:val="20"/>
          <w:szCs w:val="20"/>
        </w:rPr>
        <w:t xml:space="preserve">(40 U.S.C. 3141-3148). When required by Federal program legislation, all prime construction contracts </w:t>
      </w:r>
      <w:proofErr w:type="gramStart"/>
      <w:r w:rsidRPr="0052272B">
        <w:rPr>
          <w:rFonts w:cs="Arial"/>
          <w:sz w:val="20"/>
          <w:szCs w:val="20"/>
        </w:rPr>
        <w:t>in excess of</w:t>
      </w:r>
      <w:proofErr w:type="gramEnd"/>
      <w:r w:rsidRPr="0052272B">
        <w:rPr>
          <w:rFonts w:cs="Arial"/>
          <w:sz w:val="20"/>
          <w:szCs w:val="20"/>
        </w:rPr>
        <w:t xml:space="preserve"> $2,000 awarded by non-Federal entities must include a provision for compliance with the Davis-Bacon Act (40 U.S.C. 3141-3144, and 3146-3148) as supplemented by Department of Labor regulations (29 CFR Part 5, “Labor Standards Provisions Applicable to Contracts Covering Federally Financed and Assisted Construction”). In accordance with the statute, contractors must be required to pay wages to laborers and mechanics at a rate not less than the prevailing wages specified in a wage determination made by the Secretary of Labor. In addition, contractors must be required to pay wages not less than once a week. The non-Federal entity must place a copy of the current prevailing wage determination issued by the Department of Labor in each solicitation. The decision to award a contract or subcontract</w:t>
      </w:r>
      <w:r w:rsidRPr="0052272B">
        <w:rPr>
          <w:rFonts w:cs="Arial"/>
          <w:spacing w:val="-4"/>
          <w:sz w:val="20"/>
          <w:szCs w:val="20"/>
        </w:rPr>
        <w:t xml:space="preserve"> </w:t>
      </w:r>
      <w:r w:rsidRPr="0052272B">
        <w:rPr>
          <w:rFonts w:cs="Arial"/>
          <w:sz w:val="20"/>
          <w:szCs w:val="20"/>
        </w:rPr>
        <w:t>must</w:t>
      </w:r>
      <w:r w:rsidRPr="0052272B">
        <w:rPr>
          <w:rFonts w:cs="Arial"/>
          <w:spacing w:val="-3"/>
          <w:sz w:val="20"/>
          <w:szCs w:val="20"/>
        </w:rPr>
        <w:t xml:space="preserve"> </w:t>
      </w:r>
      <w:r w:rsidRPr="0052272B">
        <w:rPr>
          <w:rFonts w:cs="Arial"/>
          <w:sz w:val="20"/>
          <w:szCs w:val="20"/>
        </w:rPr>
        <w:t>be</w:t>
      </w:r>
      <w:r w:rsidRPr="0052272B">
        <w:rPr>
          <w:rFonts w:cs="Arial"/>
          <w:spacing w:val="-3"/>
          <w:sz w:val="20"/>
          <w:szCs w:val="20"/>
        </w:rPr>
        <w:t xml:space="preserve"> </w:t>
      </w:r>
      <w:r w:rsidRPr="0052272B">
        <w:rPr>
          <w:rFonts w:cs="Arial"/>
          <w:sz w:val="20"/>
          <w:szCs w:val="20"/>
        </w:rPr>
        <w:t>conditioned</w:t>
      </w:r>
      <w:r w:rsidRPr="0052272B">
        <w:rPr>
          <w:rFonts w:cs="Arial"/>
          <w:spacing w:val="-6"/>
          <w:sz w:val="20"/>
          <w:szCs w:val="20"/>
        </w:rPr>
        <w:t xml:space="preserve"> </w:t>
      </w:r>
      <w:r w:rsidRPr="0052272B">
        <w:rPr>
          <w:rFonts w:cs="Arial"/>
          <w:sz w:val="20"/>
          <w:szCs w:val="20"/>
        </w:rPr>
        <w:t>upon</w:t>
      </w:r>
      <w:r w:rsidRPr="0052272B">
        <w:rPr>
          <w:rFonts w:cs="Arial"/>
          <w:spacing w:val="-3"/>
          <w:sz w:val="20"/>
          <w:szCs w:val="20"/>
        </w:rPr>
        <w:t xml:space="preserve"> </w:t>
      </w:r>
      <w:r w:rsidRPr="0052272B">
        <w:rPr>
          <w:rFonts w:cs="Arial"/>
          <w:sz w:val="20"/>
          <w:szCs w:val="20"/>
        </w:rPr>
        <w:t>the</w:t>
      </w:r>
      <w:r w:rsidRPr="0052272B">
        <w:rPr>
          <w:rFonts w:cs="Arial"/>
          <w:spacing w:val="-3"/>
          <w:sz w:val="20"/>
          <w:szCs w:val="20"/>
        </w:rPr>
        <w:t xml:space="preserve"> </w:t>
      </w:r>
      <w:r w:rsidRPr="0052272B">
        <w:rPr>
          <w:rFonts w:cs="Arial"/>
          <w:sz w:val="20"/>
          <w:szCs w:val="20"/>
        </w:rPr>
        <w:t>acceptance</w:t>
      </w:r>
      <w:r w:rsidRPr="0052272B">
        <w:rPr>
          <w:rFonts w:cs="Arial"/>
          <w:spacing w:val="-3"/>
          <w:sz w:val="20"/>
          <w:szCs w:val="20"/>
        </w:rPr>
        <w:t xml:space="preserve"> </w:t>
      </w:r>
      <w:r w:rsidRPr="0052272B">
        <w:rPr>
          <w:rFonts w:cs="Arial"/>
          <w:sz w:val="20"/>
          <w:szCs w:val="20"/>
        </w:rPr>
        <w:t>of</w:t>
      </w:r>
      <w:r w:rsidRPr="0052272B">
        <w:rPr>
          <w:rFonts w:cs="Arial"/>
          <w:spacing w:val="-3"/>
          <w:sz w:val="20"/>
          <w:szCs w:val="20"/>
        </w:rPr>
        <w:t xml:space="preserve"> </w:t>
      </w:r>
      <w:r w:rsidRPr="0052272B">
        <w:rPr>
          <w:rFonts w:cs="Arial"/>
          <w:sz w:val="20"/>
          <w:szCs w:val="20"/>
        </w:rPr>
        <w:t>the</w:t>
      </w:r>
      <w:r w:rsidRPr="0052272B">
        <w:rPr>
          <w:rFonts w:cs="Arial"/>
          <w:spacing w:val="-6"/>
          <w:sz w:val="20"/>
          <w:szCs w:val="20"/>
        </w:rPr>
        <w:t xml:space="preserve"> </w:t>
      </w:r>
      <w:r w:rsidRPr="0052272B">
        <w:rPr>
          <w:rFonts w:cs="Arial"/>
          <w:sz w:val="20"/>
          <w:szCs w:val="20"/>
        </w:rPr>
        <w:t>wage</w:t>
      </w:r>
      <w:r w:rsidRPr="0052272B">
        <w:rPr>
          <w:rFonts w:cs="Arial"/>
          <w:spacing w:val="-6"/>
          <w:sz w:val="20"/>
          <w:szCs w:val="20"/>
        </w:rPr>
        <w:t xml:space="preserve"> </w:t>
      </w:r>
      <w:r w:rsidRPr="0052272B">
        <w:rPr>
          <w:rFonts w:cs="Arial"/>
          <w:sz w:val="20"/>
          <w:szCs w:val="20"/>
        </w:rPr>
        <w:t>determination.</w:t>
      </w:r>
      <w:r w:rsidRPr="0052272B">
        <w:rPr>
          <w:rFonts w:cs="Arial"/>
          <w:spacing w:val="-3"/>
          <w:sz w:val="20"/>
          <w:szCs w:val="20"/>
        </w:rPr>
        <w:t xml:space="preserve"> </w:t>
      </w:r>
      <w:r w:rsidRPr="0052272B">
        <w:rPr>
          <w:rFonts w:cs="Arial"/>
          <w:sz w:val="20"/>
          <w:szCs w:val="20"/>
        </w:rPr>
        <w:t>The</w:t>
      </w:r>
      <w:r w:rsidRPr="0052272B">
        <w:rPr>
          <w:rFonts w:cs="Arial"/>
          <w:spacing w:val="-3"/>
          <w:sz w:val="20"/>
          <w:szCs w:val="20"/>
        </w:rPr>
        <w:t xml:space="preserve"> </w:t>
      </w:r>
      <w:r w:rsidRPr="0052272B">
        <w:rPr>
          <w:rFonts w:cs="Arial"/>
          <w:sz w:val="20"/>
          <w:szCs w:val="20"/>
        </w:rPr>
        <w:t>non-Federal</w:t>
      </w:r>
      <w:r w:rsidRPr="0052272B">
        <w:rPr>
          <w:rFonts w:cs="Arial"/>
          <w:spacing w:val="-4"/>
          <w:sz w:val="20"/>
          <w:szCs w:val="20"/>
        </w:rPr>
        <w:t xml:space="preserve"> </w:t>
      </w:r>
      <w:r w:rsidRPr="0052272B">
        <w:rPr>
          <w:rFonts w:cs="Arial"/>
          <w:sz w:val="20"/>
          <w:szCs w:val="20"/>
        </w:rPr>
        <w:t>entity</w:t>
      </w:r>
      <w:r w:rsidRPr="0052272B">
        <w:rPr>
          <w:rFonts w:cs="Arial"/>
          <w:spacing w:val="-5"/>
          <w:sz w:val="20"/>
          <w:szCs w:val="20"/>
        </w:rPr>
        <w:t xml:space="preserve"> </w:t>
      </w:r>
      <w:r w:rsidRPr="0052272B">
        <w:rPr>
          <w:rFonts w:cs="Arial"/>
          <w:sz w:val="20"/>
          <w:szCs w:val="20"/>
        </w:rPr>
        <w:t>must</w:t>
      </w:r>
      <w:r w:rsidRPr="0052272B">
        <w:rPr>
          <w:rFonts w:cs="Arial"/>
          <w:spacing w:val="-3"/>
          <w:sz w:val="20"/>
          <w:szCs w:val="20"/>
        </w:rPr>
        <w:t xml:space="preserve"> </w:t>
      </w:r>
      <w:r w:rsidRPr="0052272B">
        <w:rPr>
          <w:rFonts w:cs="Arial"/>
          <w:sz w:val="20"/>
          <w:szCs w:val="20"/>
        </w:rPr>
        <w:t>report</w:t>
      </w:r>
      <w:r w:rsidRPr="0052272B">
        <w:rPr>
          <w:rFonts w:cs="Arial"/>
          <w:spacing w:val="-3"/>
          <w:sz w:val="20"/>
          <w:szCs w:val="20"/>
        </w:rPr>
        <w:t xml:space="preserve"> </w:t>
      </w:r>
      <w:r w:rsidRPr="0052272B">
        <w:rPr>
          <w:rFonts w:cs="Arial"/>
          <w:sz w:val="20"/>
          <w:szCs w:val="20"/>
        </w:rPr>
        <w:t>all</w:t>
      </w:r>
      <w:r w:rsidRPr="0052272B">
        <w:rPr>
          <w:rFonts w:cs="Arial"/>
          <w:spacing w:val="-6"/>
          <w:sz w:val="20"/>
          <w:szCs w:val="20"/>
        </w:rPr>
        <w:t xml:space="preserve"> </w:t>
      </w:r>
      <w:r w:rsidRPr="0052272B">
        <w:rPr>
          <w:rFonts w:cs="Arial"/>
          <w:sz w:val="20"/>
          <w:szCs w:val="20"/>
        </w:rPr>
        <w:t>suspected</w:t>
      </w:r>
      <w:r w:rsidRPr="0052272B">
        <w:rPr>
          <w:rFonts w:cs="Arial"/>
          <w:spacing w:val="-3"/>
          <w:sz w:val="20"/>
          <w:szCs w:val="20"/>
        </w:rPr>
        <w:t xml:space="preserve"> </w:t>
      </w:r>
      <w:r w:rsidRPr="0052272B">
        <w:rPr>
          <w:rFonts w:cs="Arial"/>
          <w:sz w:val="20"/>
          <w:szCs w:val="20"/>
        </w:rPr>
        <w:t>or</w:t>
      </w:r>
      <w:r w:rsidRPr="0052272B">
        <w:rPr>
          <w:rFonts w:cs="Arial"/>
          <w:spacing w:val="-5"/>
          <w:sz w:val="20"/>
          <w:szCs w:val="20"/>
        </w:rPr>
        <w:t xml:space="preserve"> </w:t>
      </w:r>
      <w:r w:rsidRPr="0052272B">
        <w:rPr>
          <w:rFonts w:cs="Arial"/>
          <w:sz w:val="20"/>
          <w:szCs w:val="20"/>
        </w:rPr>
        <w:t>reported</w:t>
      </w:r>
      <w:r w:rsidRPr="0052272B">
        <w:rPr>
          <w:rFonts w:cs="Arial"/>
          <w:spacing w:val="-3"/>
          <w:sz w:val="20"/>
          <w:szCs w:val="20"/>
        </w:rPr>
        <w:t xml:space="preserve"> </w:t>
      </w:r>
      <w:r w:rsidRPr="0052272B">
        <w:rPr>
          <w:rFonts w:cs="Arial"/>
          <w:sz w:val="20"/>
          <w:szCs w:val="20"/>
        </w:rPr>
        <w:t>violations</w:t>
      </w:r>
      <w:r w:rsidRPr="0052272B">
        <w:rPr>
          <w:rFonts w:cs="Arial"/>
          <w:spacing w:val="-4"/>
          <w:sz w:val="20"/>
          <w:szCs w:val="20"/>
        </w:rPr>
        <w:t xml:space="preserve"> </w:t>
      </w:r>
      <w:r w:rsidRPr="0052272B">
        <w:rPr>
          <w:rFonts w:cs="Arial"/>
          <w:sz w:val="20"/>
          <w:szCs w:val="20"/>
        </w:rPr>
        <w:t>to the Federal awarding agency. The contracts must also include a provision for compliance with the Copeland “Anti-Kickback” Act (40 U.S.C. 3145), as supplemented by Department of Labor regulations (29 CFR Part 3, “Contractors and Subcontractors on Public Building or Public Work Financed in Whole or</w:t>
      </w:r>
      <w:r w:rsidRPr="0052272B">
        <w:rPr>
          <w:rFonts w:cs="Arial"/>
          <w:spacing w:val="-10"/>
          <w:sz w:val="20"/>
          <w:szCs w:val="20"/>
        </w:rPr>
        <w:t xml:space="preserve"> </w:t>
      </w:r>
      <w:r w:rsidRPr="0052272B">
        <w:rPr>
          <w:rFonts w:cs="Arial"/>
          <w:sz w:val="20"/>
          <w:szCs w:val="20"/>
        </w:rPr>
        <w:t>in</w:t>
      </w:r>
      <w:r w:rsidRPr="0052272B">
        <w:rPr>
          <w:rFonts w:cs="Arial"/>
          <w:spacing w:val="-10"/>
          <w:sz w:val="20"/>
          <w:szCs w:val="20"/>
        </w:rPr>
        <w:t xml:space="preserve"> </w:t>
      </w:r>
      <w:r w:rsidRPr="0052272B">
        <w:rPr>
          <w:rFonts w:cs="Arial"/>
          <w:sz w:val="20"/>
          <w:szCs w:val="20"/>
        </w:rPr>
        <w:t>Part</w:t>
      </w:r>
      <w:r w:rsidRPr="0052272B">
        <w:rPr>
          <w:rFonts w:cs="Arial"/>
          <w:spacing w:val="-9"/>
          <w:sz w:val="20"/>
          <w:szCs w:val="20"/>
        </w:rPr>
        <w:t xml:space="preserve"> </w:t>
      </w:r>
      <w:r w:rsidRPr="0052272B">
        <w:rPr>
          <w:rFonts w:cs="Arial"/>
          <w:sz w:val="20"/>
          <w:szCs w:val="20"/>
        </w:rPr>
        <w:t>by</w:t>
      </w:r>
      <w:r w:rsidRPr="0052272B">
        <w:rPr>
          <w:rFonts w:cs="Arial"/>
          <w:spacing w:val="-10"/>
          <w:sz w:val="20"/>
          <w:szCs w:val="20"/>
        </w:rPr>
        <w:t xml:space="preserve"> </w:t>
      </w:r>
      <w:r w:rsidRPr="0052272B">
        <w:rPr>
          <w:rFonts w:cs="Arial"/>
          <w:sz w:val="20"/>
          <w:szCs w:val="20"/>
        </w:rPr>
        <w:t>Loans</w:t>
      </w:r>
      <w:r w:rsidRPr="0052272B">
        <w:rPr>
          <w:rFonts w:cs="Arial"/>
          <w:spacing w:val="-11"/>
          <w:sz w:val="20"/>
          <w:szCs w:val="20"/>
        </w:rPr>
        <w:t xml:space="preserve"> </w:t>
      </w:r>
      <w:r w:rsidRPr="0052272B">
        <w:rPr>
          <w:rFonts w:cs="Arial"/>
          <w:sz w:val="20"/>
          <w:szCs w:val="20"/>
        </w:rPr>
        <w:t>or</w:t>
      </w:r>
      <w:r w:rsidRPr="0052272B">
        <w:rPr>
          <w:rFonts w:cs="Arial"/>
          <w:spacing w:val="-9"/>
          <w:sz w:val="20"/>
          <w:szCs w:val="20"/>
        </w:rPr>
        <w:t xml:space="preserve"> </w:t>
      </w:r>
      <w:r w:rsidRPr="0052272B">
        <w:rPr>
          <w:rFonts w:cs="Arial"/>
          <w:sz w:val="20"/>
          <w:szCs w:val="20"/>
        </w:rPr>
        <w:t>Grants</w:t>
      </w:r>
      <w:r w:rsidRPr="0052272B">
        <w:rPr>
          <w:rFonts w:cs="Arial"/>
          <w:spacing w:val="-11"/>
          <w:sz w:val="20"/>
          <w:szCs w:val="20"/>
        </w:rPr>
        <w:t xml:space="preserve"> </w:t>
      </w:r>
      <w:r w:rsidRPr="0052272B">
        <w:rPr>
          <w:rFonts w:cs="Arial"/>
          <w:sz w:val="20"/>
          <w:szCs w:val="20"/>
        </w:rPr>
        <w:t>from</w:t>
      </w:r>
      <w:r w:rsidRPr="0052272B">
        <w:rPr>
          <w:rFonts w:cs="Arial"/>
          <w:spacing w:val="-11"/>
          <w:sz w:val="20"/>
          <w:szCs w:val="20"/>
        </w:rPr>
        <w:t xml:space="preserve"> </w:t>
      </w:r>
      <w:r w:rsidRPr="0052272B">
        <w:rPr>
          <w:rFonts w:cs="Arial"/>
          <w:sz w:val="20"/>
          <w:szCs w:val="20"/>
        </w:rPr>
        <w:t>the</w:t>
      </w:r>
      <w:r w:rsidRPr="0052272B">
        <w:rPr>
          <w:rFonts w:cs="Arial"/>
          <w:spacing w:val="-10"/>
          <w:sz w:val="20"/>
          <w:szCs w:val="20"/>
        </w:rPr>
        <w:t xml:space="preserve"> </w:t>
      </w:r>
      <w:r w:rsidRPr="0052272B">
        <w:rPr>
          <w:rFonts w:cs="Arial"/>
          <w:sz w:val="20"/>
          <w:szCs w:val="20"/>
        </w:rPr>
        <w:t>United</w:t>
      </w:r>
      <w:r w:rsidRPr="0052272B">
        <w:rPr>
          <w:rFonts w:cs="Arial"/>
          <w:spacing w:val="-9"/>
          <w:sz w:val="20"/>
          <w:szCs w:val="20"/>
        </w:rPr>
        <w:t xml:space="preserve"> </w:t>
      </w:r>
      <w:r w:rsidRPr="0052272B">
        <w:rPr>
          <w:rFonts w:cs="Arial"/>
          <w:sz w:val="20"/>
          <w:szCs w:val="20"/>
        </w:rPr>
        <w:t>States”).</w:t>
      </w:r>
      <w:r w:rsidRPr="0052272B">
        <w:rPr>
          <w:rFonts w:cs="Arial"/>
          <w:spacing w:val="-10"/>
          <w:sz w:val="20"/>
          <w:szCs w:val="20"/>
        </w:rPr>
        <w:t xml:space="preserve"> </w:t>
      </w:r>
      <w:r w:rsidRPr="0052272B">
        <w:rPr>
          <w:rFonts w:cs="Arial"/>
          <w:sz w:val="20"/>
          <w:szCs w:val="20"/>
        </w:rPr>
        <w:t>The</w:t>
      </w:r>
      <w:r w:rsidRPr="0052272B">
        <w:rPr>
          <w:rFonts w:cs="Arial"/>
          <w:spacing w:val="-9"/>
          <w:sz w:val="20"/>
          <w:szCs w:val="20"/>
        </w:rPr>
        <w:t xml:space="preserve"> </w:t>
      </w:r>
      <w:r w:rsidRPr="0052272B">
        <w:rPr>
          <w:rFonts w:cs="Arial"/>
          <w:sz w:val="20"/>
          <w:szCs w:val="20"/>
        </w:rPr>
        <w:t>Act</w:t>
      </w:r>
      <w:r w:rsidRPr="0052272B">
        <w:rPr>
          <w:rFonts w:cs="Arial"/>
          <w:spacing w:val="-10"/>
          <w:sz w:val="20"/>
          <w:szCs w:val="20"/>
        </w:rPr>
        <w:t xml:space="preserve"> </w:t>
      </w:r>
      <w:r w:rsidRPr="0052272B">
        <w:rPr>
          <w:rFonts w:cs="Arial"/>
          <w:sz w:val="20"/>
          <w:szCs w:val="20"/>
        </w:rPr>
        <w:t>provides</w:t>
      </w:r>
      <w:r w:rsidRPr="0052272B">
        <w:rPr>
          <w:rFonts w:cs="Arial"/>
          <w:spacing w:val="-10"/>
          <w:sz w:val="20"/>
          <w:szCs w:val="20"/>
        </w:rPr>
        <w:t xml:space="preserve"> </w:t>
      </w:r>
      <w:r w:rsidRPr="0052272B">
        <w:rPr>
          <w:rFonts w:cs="Arial"/>
          <w:sz w:val="20"/>
          <w:szCs w:val="20"/>
        </w:rPr>
        <w:t>that</w:t>
      </w:r>
      <w:r w:rsidRPr="0052272B">
        <w:rPr>
          <w:rFonts w:cs="Arial"/>
          <w:spacing w:val="-10"/>
          <w:sz w:val="20"/>
          <w:szCs w:val="20"/>
        </w:rPr>
        <w:t xml:space="preserve"> </w:t>
      </w:r>
      <w:r w:rsidRPr="0052272B">
        <w:rPr>
          <w:rFonts w:cs="Arial"/>
          <w:sz w:val="20"/>
          <w:szCs w:val="20"/>
        </w:rPr>
        <w:t>each</w:t>
      </w:r>
      <w:r w:rsidRPr="0052272B">
        <w:rPr>
          <w:rFonts w:cs="Arial"/>
          <w:spacing w:val="-9"/>
          <w:sz w:val="20"/>
          <w:szCs w:val="20"/>
        </w:rPr>
        <w:t xml:space="preserve"> </w:t>
      </w:r>
      <w:r w:rsidRPr="0052272B">
        <w:rPr>
          <w:rFonts w:cs="Arial"/>
          <w:sz w:val="20"/>
          <w:szCs w:val="20"/>
        </w:rPr>
        <w:t>contractor</w:t>
      </w:r>
      <w:r w:rsidRPr="0052272B">
        <w:rPr>
          <w:rFonts w:cs="Arial"/>
          <w:spacing w:val="-10"/>
          <w:sz w:val="20"/>
          <w:szCs w:val="20"/>
        </w:rPr>
        <w:t xml:space="preserve"> </w:t>
      </w:r>
      <w:r w:rsidRPr="0052272B">
        <w:rPr>
          <w:rFonts w:cs="Arial"/>
          <w:sz w:val="20"/>
          <w:szCs w:val="20"/>
        </w:rPr>
        <w:t>or</w:t>
      </w:r>
      <w:r w:rsidRPr="0052272B">
        <w:rPr>
          <w:rFonts w:cs="Arial"/>
          <w:spacing w:val="-9"/>
          <w:sz w:val="20"/>
          <w:szCs w:val="20"/>
        </w:rPr>
        <w:t xml:space="preserve"> </w:t>
      </w:r>
      <w:r w:rsidRPr="0052272B">
        <w:rPr>
          <w:rFonts w:cs="Arial"/>
          <w:sz w:val="20"/>
          <w:szCs w:val="20"/>
        </w:rPr>
        <w:t>subrecipient</w:t>
      </w:r>
      <w:r w:rsidRPr="0052272B">
        <w:rPr>
          <w:rFonts w:cs="Arial"/>
          <w:spacing w:val="-10"/>
          <w:sz w:val="20"/>
          <w:szCs w:val="20"/>
        </w:rPr>
        <w:t xml:space="preserve"> </w:t>
      </w:r>
      <w:r w:rsidRPr="0052272B">
        <w:rPr>
          <w:rFonts w:cs="Arial"/>
          <w:sz w:val="20"/>
          <w:szCs w:val="20"/>
        </w:rPr>
        <w:t>must</w:t>
      </w:r>
      <w:r w:rsidRPr="0052272B">
        <w:rPr>
          <w:rFonts w:cs="Arial"/>
          <w:spacing w:val="-9"/>
          <w:sz w:val="20"/>
          <w:szCs w:val="20"/>
        </w:rPr>
        <w:t xml:space="preserve"> </w:t>
      </w:r>
      <w:r w:rsidRPr="0052272B">
        <w:rPr>
          <w:rFonts w:cs="Arial"/>
          <w:sz w:val="20"/>
          <w:szCs w:val="20"/>
        </w:rPr>
        <w:t>be</w:t>
      </w:r>
      <w:r w:rsidRPr="0052272B">
        <w:rPr>
          <w:rFonts w:cs="Arial"/>
          <w:spacing w:val="-10"/>
          <w:sz w:val="20"/>
          <w:szCs w:val="20"/>
        </w:rPr>
        <w:t xml:space="preserve"> </w:t>
      </w:r>
      <w:r w:rsidRPr="0052272B">
        <w:rPr>
          <w:rFonts w:cs="Arial"/>
          <w:sz w:val="20"/>
          <w:szCs w:val="20"/>
        </w:rPr>
        <w:t>prohibited</w:t>
      </w:r>
      <w:r w:rsidRPr="0052272B">
        <w:rPr>
          <w:rFonts w:cs="Arial"/>
          <w:spacing w:val="-9"/>
          <w:sz w:val="20"/>
          <w:szCs w:val="20"/>
        </w:rPr>
        <w:t xml:space="preserve"> </w:t>
      </w:r>
      <w:r w:rsidRPr="0052272B">
        <w:rPr>
          <w:rFonts w:cs="Arial"/>
          <w:sz w:val="20"/>
          <w:szCs w:val="20"/>
        </w:rPr>
        <w:t>from</w:t>
      </w:r>
      <w:r w:rsidRPr="0052272B">
        <w:rPr>
          <w:rFonts w:cs="Arial"/>
          <w:spacing w:val="-10"/>
          <w:sz w:val="20"/>
          <w:szCs w:val="20"/>
        </w:rPr>
        <w:t xml:space="preserve"> </w:t>
      </w:r>
      <w:r w:rsidRPr="0052272B">
        <w:rPr>
          <w:rFonts w:cs="Arial"/>
          <w:sz w:val="20"/>
          <w:szCs w:val="20"/>
        </w:rPr>
        <w:t>inducing,</w:t>
      </w:r>
      <w:r w:rsidRPr="0052272B">
        <w:rPr>
          <w:rFonts w:cs="Arial"/>
          <w:spacing w:val="-10"/>
          <w:sz w:val="20"/>
          <w:szCs w:val="20"/>
        </w:rPr>
        <w:t xml:space="preserve"> </w:t>
      </w:r>
      <w:r w:rsidRPr="0052272B">
        <w:rPr>
          <w:rFonts w:cs="Arial"/>
          <w:sz w:val="20"/>
          <w:szCs w:val="20"/>
        </w:rPr>
        <w:t>by</w:t>
      </w:r>
      <w:r w:rsidRPr="0052272B">
        <w:rPr>
          <w:rFonts w:cs="Arial"/>
          <w:spacing w:val="-10"/>
          <w:sz w:val="20"/>
          <w:szCs w:val="20"/>
        </w:rPr>
        <w:t xml:space="preserve"> </w:t>
      </w:r>
      <w:r w:rsidRPr="0052272B">
        <w:rPr>
          <w:rFonts w:cs="Arial"/>
          <w:sz w:val="20"/>
          <w:szCs w:val="20"/>
        </w:rPr>
        <w:t>any</w:t>
      </w:r>
      <w:r w:rsidRPr="0052272B">
        <w:rPr>
          <w:rFonts w:cs="Arial"/>
          <w:spacing w:val="-10"/>
          <w:sz w:val="20"/>
          <w:szCs w:val="20"/>
        </w:rPr>
        <w:t xml:space="preserve"> </w:t>
      </w:r>
      <w:r w:rsidRPr="0052272B">
        <w:rPr>
          <w:rFonts w:cs="Arial"/>
          <w:sz w:val="20"/>
          <w:szCs w:val="20"/>
        </w:rPr>
        <w:t>means</w:t>
      </w:r>
      <w:r w:rsidRPr="0052272B">
        <w:rPr>
          <w:sz w:val="20"/>
          <w:szCs w:val="20"/>
        </w:rPr>
        <w:t xml:space="preserve">, </w:t>
      </w:r>
      <w:r w:rsidRPr="0052272B">
        <w:rPr>
          <w:rFonts w:cs="Arial"/>
          <w:sz w:val="20"/>
          <w:szCs w:val="20"/>
        </w:rPr>
        <w:t>any person employed in the construction, completion, or repair of public work, to give up any part of the compensation to which he or she is otherwise entitled. The non-Federal entity must report all suspected or reported violations to the Federal awarding agency.</w:t>
      </w:r>
    </w:p>
    <w:p w14:paraId="39675D62" w14:textId="77777777" w:rsidR="00425E5A" w:rsidRPr="0052272B" w:rsidRDefault="00425E5A" w:rsidP="00425E5A">
      <w:pPr>
        <w:pStyle w:val="BodyText"/>
        <w:ind w:left="90" w:right="90"/>
        <w:rPr>
          <w:rFonts w:asciiTheme="minorHAnsi" w:hAnsiTheme="minorHAnsi"/>
          <w:sz w:val="20"/>
          <w:szCs w:val="20"/>
        </w:rPr>
      </w:pPr>
    </w:p>
    <w:p w14:paraId="4D764C12" w14:textId="587EEB8C" w:rsidR="00425E5A" w:rsidRPr="0052272B" w:rsidRDefault="00425E5A" w:rsidP="00425E5A">
      <w:pPr>
        <w:pStyle w:val="BodyText"/>
        <w:ind w:left="90" w:right="90"/>
        <w:jc w:val="both"/>
        <w:rPr>
          <w:rFonts w:asciiTheme="minorHAnsi" w:hAnsiTheme="minorHAnsi"/>
          <w:sz w:val="20"/>
          <w:szCs w:val="20"/>
        </w:rPr>
      </w:pPr>
      <w:r w:rsidRPr="0052272B">
        <w:rPr>
          <w:rFonts w:asciiTheme="minorHAnsi" w:hAnsiTheme="minorHAnsi"/>
          <w:sz w:val="20"/>
          <w:szCs w:val="20"/>
        </w:rPr>
        <w:t xml:space="preserve">Pursuant to Federal Rule (D) above, when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expends federal funds during the term of an award for all contracts and subgrants for construction or repair, </w:t>
      </w:r>
      <w:r w:rsidR="00AB6EE3">
        <w:rPr>
          <w:rFonts w:asciiTheme="minorHAnsi" w:hAnsiTheme="minorHAnsi"/>
          <w:sz w:val="20"/>
          <w:szCs w:val="20"/>
        </w:rPr>
        <w:t>Offeror</w:t>
      </w:r>
      <w:r w:rsidRPr="0052272B">
        <w:rPr>
          <w:rFonts w:asciiTheme="minorHAnsi" w:hAnsiTheme="minorHAnsi"/>
          <w:sz w:val="20"/>
          <w:szCs w:val="20"/>
        </w:rPr>
        <w:t xml:space="preserve"> will be in compliance with all applicable Davis-Bacon Act provisions.</w:t>
      </w:r>
    </w:p>
    <w:p w14:paraId="4E5135B7" w14:textId="77777777" w:rsidR="00425E5A" w:rsidRPr="0052272B" w:rsidRDefault="00425E5A" w:rsidP="00425E5A">
      <w:pPr>
        <w:pStyle w:val="BodyText"/>
        <w:spacing w:before="10"/>
        <w:ind w:left="90" w:right="90"/>
        <w:rPr>
          <w:rFonts w:asciiTheme="minorHAnsi" w:hAnsiTheme="minorHAnsi"/>
          <w:sz w:val="20"/>
          <w:szCs w:val="20"/>
        </w:rPr>
      </w:pPr>
    </w:p>
    <w:p w14:paraId="1C868BE5" w14:textId="7C102A85" w:rsidR="00425E5A" w:rsidRPr="0052272B" w:rsidRDefault="00425E5A" w:rsidP="00425E5A">
      <w:pPr>
        <w:pStyle w:val="BodyText"/>
        <w:tabs>
          <w:tab w:val="left" w:pos="3574"/>
        </w:tabs>
        <w:ind w:left="90" w:right="90"/>
        <w:jc w:val="both"/>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70B17E92" w14:textId="77777777" w:rsidR="00425E5A" w:rsidRPr="0052272B" w:rsidRDefault="00425E5A" w:rsidP="00425E5A">
      <w:pPr>
        <w:pStyle w:val="BodyText"/>
        <w:spacing w:before="2"/>
        <w:ind w:left="90" w:right="90"/>
        <w:rPr>
          <w:rFonts w:asciiTheme="minorHAnsi" w:hAnsiTheme="minorHAnsi"/>
          <w:sz w:val="20"/>
          <w:szCs w:val="20"/>
        </w:rPr>
      </w:pPr>
    </w:p>
    <w:p w14:paraId="64519196" w14:textId="77777777" w:rsidR="00425E5A" w:rsidRPr="0052272B" w:rsidRDefault="00425E5A" w:rsidP="00557087">
      <w:pPr>
        <w:pStyle w:val="Heading1"/>
        <w:keepNext w:val="0"/>
        <w:widowControl w:val="0"/>
        <w:numPr>
          <w:ilvl w:val="0"/>
          <w:numId w:val="10"/>
        </w:numPr>
        <w:tabs>
          <w:tab w:val="left" w:pos="507"/>
          <w:tab w:val="num" w:pos="1440"/>
        </w:tabs>
        <w:autoSpaceDE w:val="0"/>
        <w:autoSpaceDN w:val="0"/>
        <w:ind w:left="90" w:right="90" w:firstLine="0"/>
        <w:jc w:val="both"/>
        <w:rPr>
          <w:rFonts w:asciiTheme="minorHAnsi" w:hAnsiTheme="minorHAnsi"/>
          <w:b/>
          <w:bCs/>
          <w:sz w:val="20"/>
          <w:szCs w:val="20"/>
        </w:rPr>
      </w:pPr>
      <w:r w:rsidRPr="0052272B">
        <w:rPr>
          <w:rFonts w:asciiTheme="minorHAnsi" w:hAnsiTheme="minorHAnsi"/>
          <w:b/>
          <w:bCs/>
          <w:sz w:val="20"/>
          <w:szCs w:val="20"/>
        </w:rPr>
        <w:t>Contract Work Hours and Safety Standards Act (40 U.S.C.</w:t>
      </w:r>
      <w:r w:rsidRPr="0052272B">
        <w:rPr>
          <w:rFonts w:asciiTheme="minorHAnsi" w:hAnsiTheme="minorHAnsi"/>
          <w:b/>
          <w:bCs/>
          <w:spacing w:val="-1"/>
          <w:sz w:val="20"/>
          <w:szCs w:val="20"/>
        </w:rPr>
        <w:t xml:space="preserve"> </w:t>
      </w:r>
      <w:r w:rsidRPr="0052272B">
        <w:rPr>
          <w:rFonts w:asciiTheme="minorHAnsi" w:hAnsiTheme="minorHAnsi"/>
          <w:b/>
          <w:bCs/>
          <w:sz w:val="20"/>
          <w:szCs w:val="20"/>
        </w:rPr>
        <w:t>3701-3708)</w:t>
      </w:r>
    </w:p>
    <w:p w14:paraId="284B0CB9" w14:textId="77777777" w:rsidR="00425E5A" w:rsidRPr="0052272B" w:rsidRDefault="00425E5A" w:rsidP="00425E5A">
      <w:pPr>
        <w:pStyle w:val="BodyText"/>
        <w:spacing w:before="11"/>
        <w:ind w:left="90" w:right="90"/>
        <w:rPr>
          <w:rFonts w:asciiTheme="minorHAnsi" w:hAnsiTheme="minorHAnsi"/>
          <w:b/>
          <w:sz w:val="20"/>
          <w:szCs w:val="20"/>
        </w:rPr>
      </w:pPr>
    </w:p>
    <w:p w14:paraId="6233D7E4" w14:textId="4EC8A658" w:rsidR="00425E5A" w:rsidRPr="0052272B" w:rsidRDefault="00425E5A" w:rsidP="00425E5A">
      <w:pPr>
        <w:ind w:left="90" w:right="90"/>
        <w:jc w:val="both"/>
        <w:rPr>
          <w:rFonts w:cs="Arial"/>
          <w:i/>
          <w:sz w:val="20"/>
          <w:szCs w:val="20"/>
        </w:rPr>
      </w:pPr>
      <w:r w:rsidRPr="0052272B">
        <w:rPr>
          <w:rFonts w:cs="Arial"/>
          <w:i/>
          <w:sz w:val="20"/>
          <w:szCs w:val="20"/>
        </w:rPr>
        <w:t xml:space="preserve">Where applicable, all contracts awarded </w:t>
      </w:r>
      <w:proofErr w:type="gramStart"/>
      <w:r w:rsidRPr="0052272B">
        <w:rPr>
          <w:rFonts w:cs="Arial"/>
          <w:i/>
          <w:sz w:val="20"/>
          <w:szCs w:val="20"/>
        </w:rPr>
        <w:t>in excess of</w:t>
      </w:r>
      <w:proofErr w:type="gramEnd"/>
      <w:r w:rsidRPr="0052272B">
        <w:rPr>
          <w:rFonts w:cs="Arial"/>
          <w:i/>
          <w:sz w:val="20"/>
          <w:szCs w:val="20"/>
        </w:rPr>
        <w:t xml:space="preserve"> $100,000 that involve the employment of mechanics or laborers, Contractor agrees to comply with 40 U.S.C.</w:t>
      </w:r>
      <w:r w:rsidRPr="0052272B">
        <w:rPr>
          <w:rFonts w:cs="Arial"/>
          <w:i/>
          <w:spacing w:val="-3"/>
          <w:sz w:val="20"/>
          <w:szCs w:val="20"/>
        </w:rPr>
        <w:t xml:space="preserve"> </w:t>
      </w:r>
      <w:r w:rsidRPr="0052272B">
        <w:rPr>
          <w:rFonts w:cs="Arial"/>
          <w:i/>
          <w:sz w:val="20"/>
          <w:szCs w:val="20"/>
        </w:rPr>
        <w:t>3702</w:t>
      </w:r>
      <w:r w:rsidRPr="0052272B">
        <w:rPr>
          <w:rFonts w:cs="Arial"/>
          <w:i/>
          <w:spacing w:val="-4"/>
          <w:sz w:val="20"/>
          <w:szCs w:val="20"/>
        </w:rPr>
        <w:t xml:space="preserve"> </w:t>
      </w:r>
      <w:r w:rsidRPr="0052272B">
        <w:rPr>
          <w:rFonts w:cs="Arial"/>
          <w:i/>
          <w:sz w:val="20"/>
          <w:szCs w:val="20"/>
        </w:rPr>
        <w:t>and</w:t>
      </w:r>
      <w:r w:rsidRPr="0052272B">
        <w:rPr>
          <w:rFonts w:cs="Arial"/>
          <w:i/>
          <w:spacing w:val="-4"/>
          <w:sz w:val="20"/>
          <w:szCs w:val="20"/>
        </w:rPr>
        <w:t xml:space="preserve"> </w:t>
      </w:r>
      <w:r w:rsidRPr="0052272B">
        <w:rPr>
          <w:rFonts w:cs="Arial"/>
          <w:i/>
          <w:sz w:val="20"/>
          <w:szCs w:val="20"/>
        </w:rPr>
        <w:t>3704,</w:t>
      </w:r>
      <w:r w:rsidRPr="0052272B">
        <w:rPr>
          <w:rFonts w:cs="Arial"/>
          <w:i/>
          <w:spacing w:val="-2"/>
          <w:sz w:val="20"/>
          <w:szCs w:val="20"/>
        </w:rPr>
        <w:t xml:space="preserve"> </w:t>
      </w:r>
      <w:r w:rsidRPr="0052272B">
        <w:rPr>
          <w:rFonts w:cs="Arial"/>
          <w:i/>
          <w:sz w:val="20"/>
          <w:szCs w:val="20"/>
        </w:rPr>
        <w:t>as</w:t>
      </w:r>
      <w:r w:rsidRPr="0052272B">
        <w:rPr>
          <w:rFonts w:cs="Arial"/>
          <w:i/>
          <w:spacing w:val="-5"/>
          <w:sz w:val="20"/>
          <w:szCs w:val="20"/>
        </w:rPr>
        <w:t xml:space="preserve"> </w:t>
      </w:r>
      <w:r w:rsidRPr="0052272B">
        <w:rPr>
          <w:rFonts w:cs="Arial"/>
          <w:i/>
          <w:sz w:val="20"/>
          <w:szCs w:val="20"/>
        </w:rPr>
        <w:t>supplemented</w:t>
      </w:r>
      <w:r w:rsidRPr="0052272B">
        <w:rPr>
          <w:rFonts w:cs="Arial"/>
          <w:i/>
          <w:spacing w:val="-4"/>
          <w:sz w:val="20"/>
          <w:szCs w:val="20"/>
        </w:rPr>
        <w:t xml:space="preserve"> </w:t>
      </w:r>
      <w:r w:rsidRPr="0052272B">
        <w:rPr>
          <w:rFonts w:cs="Arial"/>
          <w:i/>
          <w:sz w:val="20"/>
          <w:szCs w:val="20"/>
        </w:rPr>
        <w:t>by</w:t>
      </w:r>
      <w:r w:rsidRPr="0052272B">
        <w:rPr>
          <w:rFonts w:cs="Arial"/>
          <w:i/>
          <w:spacing w:val="-4"/>
          <w:sz w:val="20"/>
          <w:szCs w:val="20"/>
        </w:rPr>
        <w:t xml:space="preserve"> </w:t>
      </w:r>
      <w:r w:rsidRPr="0052272B">
        <w:rPr>
          <w:rFonts w:cs="Arial"/>
          <w:i/>
          <w:sz w:val="20"/>
          <w:szCs w:val="20"/>
        </w:rPr>
        <w:t>Department</w:t>
      </w:r>
      <w:r w:rsidRPr="0052272B">
        <w:rPr>
          <w:rFonts w:cs="Arial"/>
          <w:i/>
          <w:spacing w:val="-5"/>
          <w:sz w:val="20"/>
          <w:szCs w:val="20"/>
        </w:rPr>
        <w:t xml:space="preserve"> </w:t>
      </w:r>
      <w:r w:rsidRPr="0052272B">
        <w:rPr>
          <w:rFonts w:cs="Arial"/>
          <w:i/>
          <w:sz w:val="20"/>
          <w:szCs w:val="20"/>
        </w:rPr>
        <w:t>of</w:t>
      </w:r>
      <w:r w:rsidRPr="0052272B">
        <w:rPr>
          <w:rFonts w:cs="Arial"/>
          <w:i/>
          <w:spacing w:val="-5"/>
          <w:sz w:val="20"/>
          <w:szCs w:val="20"/>
        </w:rPr>
        <w:t xml:space="preserve"> </w:t>
      </w:r>
      <w:r w:rsidRPr="0052272B">
        <w:rPr>
          <w:rFonts w:cs="Arial"/>
          <w:i/>
          <w:sz w:val="20"/>
          <w:szCs w:val="20"/>
        </w:rPr>
        <w:t>Labor</w:t>
      </w:r>
      <w:r w:rsidRPr="0052272B">
        <w:rPr>
          <w:rFonts w:cs="Arial"/>
          <w:i/>
          <w:spacing w:val="-2"/>
          <w:sz w:val="20"/>
          <w:szCs w:val="20"/>
        </w:rPr>
        <w:t xml:space="preserve"> </w:t>
      </w:r>
      <w:r w:rsidRPr="0052272B">
        <w:rPr>
          <w:rFonts w:cs="Arial"/>
          <w:i/>
          <w:sz w:val="20"/>
          <w:szCs w:val="20"/>
        </w:rPr>
        <w:t>regulations</w:t>
      </w:r>
      <w:r w:rsidRPr="0052272B">
        <w:rPr>
          <w:rFonts w:cs="Arial"/>
          <w:i/>
          <w:spacing w:val="-5"/>
          <w:sz w:val="20"/>
          <w:szCs w:val="20"/>
        </w:rPr>
        <w:t xml:space="preserve"> </w:t>
      </w:r>
      <w:r w:rsidRPr="0052272B">
        <w:rPr>
          <w:rFonts w:cs="Arial"/>
          <w:i/>
          <w:sz w:val="20"/>
          <w:szCs w:val="20"/>
        </w:rPr>
        <w:t>(29</w:t>
      </w:r>
      <w:r w:rsidRPr="0052272B">
        <w:rPr>
          <w:rFonts w:cs="Arial"/>
          <w:i/>
          <w:spacing w:val="-4"/>
          <w:sz w:val="20"/>
          <w:szCs w:val="20"/>
        </w:rPr>
        <w:t xml:space="preserve"> </w:t>
      </w:r>
      <w:r w:rsidRPr="0052272B">
        <w:rPr>
          <w:rFonts w:cs="Arial"/>
          <w:i/>
          <w:sz w:val="20"/>
          <w:szCs w:val="20"/>
        </w:rPr>
        <w:t>CFR</w:t>
      </w:r>
      <w:r w:rsidRPr="0052272B">
        <w:rPr>
          <w:rFonts w:cs="Arial"/>
          <w:i/>
          <w:spacing w:val="-3"/>
          <w:sz w:val="20"/>
          <w:szCs w:val="20"/>
        </w:rPr>
        <w:t xml:space="preserve"> </w:t>
      </w:r>
      <w:r w:rsidRPr="0052272B">
        <w:rPr>
          <w:rFonts w:cs="Arial"/>
          <w:i/>
          <w:sz w:val="20"/>
          <w:szCs w:val="20"/>
        </w:rPr>
        <w:t>Part</w:t>
      </w:r>
      <w:r w:rsidRPr="0052272B">
        <w:rPr>
          <w:rFonts w:cs="Arial"/>
          <w:i/>
          <w:spacing w:val="-5"/>
          <w:sz w:val="20"/>
          <w:szCs w:val="20"/>
        </w:rPr>
        <w:t xml:space="preserve"> </w:t>
      </w:r>
      <w:r w:rsidRPr="0052272B">
        <w:rPr>
          <w:rFonts w:cs="Arial"/>
          <w:i/>
          <w:sz w:val="20"/>
          <w:szCs w:val="20"/>
        </w:rPr>
        <w:t>5).</w:t>
      </w:r>
      <w:r w:rsidRPr="0052272B">
        <w:rPr>
          <w:rFonts w:cs="Arial"/>
          <w:i/>
          <w:spacing w:val="-2"/>
          <w:sz w:val="20"/>
          <w:szCs w:val="20"/>
        </w:rPr>
        <w:t xml:space="preserve"> </w:t>
      </w:r>
      <w:r w:rsidRPr="0052272B">
        <w:rPr>
          <w:rFonts w:cs="Arial"/>
          <w:i/>
          <w:sz w:val="20"/>
          <w:szCs w:val="20"/>
        </w:rPr>
        <w:t>Under</w:t>
      </w:r>
      <w:r w:rsidRPr="0052272B">
        <w:rPr>
          <w:rFonts w:cs="Arial"/>
          <w:i/>
          <w:spacing w:val="-4"/>
          <w:sz w:val="20"/>
          <w:szCs w:val="20"/>
        </w:rPr>
        <w:t xml:space="preserve"> </w:t>
      </w:r>
      <w:r w:rsidRPr="0052272B">
        <w:rPr>
          <w:rFonts w:cs="Arial"/>
          <w:i/>
          <w:sz w:val="20"/>
          <w:szCs w:val="20"/>
        </w:rPr>
        <w:t>40</w:t>
      </w:r>
      <w:r w:rsidRPr="0052272B">
        <w:rPr>
          <w:rFonts w:cs="Arial"/>
          <w:i/>
          <w:spacing w:val="-4"/>
          <w:sz w:val="20"/>
          <w:szCs w:val="20"/>
        </w:rPr>
        <w:t xml:space="preserve"> </w:t>
      </w:r>
      <w:r w:rsidRPr="0052272B">
        <w:rPr>
          <w:rFonts w:cs="Arial"/>
          <w:i/>
          <w:sz w:val="20"/>
          <w:szCs w:val="20"/>
        </w:rPr>
        <w:t>U.S.C.</w:t>
      </w:r>
      <w:r w:rsidRPr="0052272B">
        <w:rPr>
          <w:rFonts w:cs="Arial"/>
          <w:i/>
          <w:spacing w:val="-5"/>
          <w:sz w:val="20"/>
          <w:szCs w:val="20"/>
        </w:rPr>
        <w:t xml:space="preserve"> </w:t>
      </w:r>
      <w:r w:rsidRPr="0052272B">
        <w:rPr>
          <w:rFonts w:cs="Arial"/>
          <w:i/>
          <w:sz w:val="20"/>
          <w:szCs w:val="20"/>
        </w:rPr>
        <w:t>3702</w:t>
      </w:r>
      <w:r w:rsidRPr="0052272B">
        <w:rPr>
          <w:rFonts w:cs="Arial"/>
          <w:i/>
          <w:spacing w:val="-4"/>
          <w:sz w:val="20"/>
          <w:szCs w:val="20"/>
        </w:rPr>
        <w:t xml:space="preserve"> </w:t>
      </w:r>
      <w:r w:rsidRPr="0052272B">
        <w:rPr>
          <w:rFonts w:cs="Arial"/>
          <w:i/>
          <w:sz w:val="20"/>
          <w:szCs w:val="20"/>
        </w:rPr>
        <w:t>of</w:t>
      </w:r>
      <w:r w:rsidRPr="0052272B">
        <w:rPr>
          <w:rFonts w:cs="Arial"/>
          <w:i/>
          <w:spacing w:val="-2"/>
          <w:sz w:val="20"/>
          <w:szCs w:val="20"/>
        </w:rPr>
        <w:t xml:space="preserve"> </w:t>
      </w:r>
      <w:r w:rsidRPr="0052272B">
        <w:rPr>
          <w:rFonts w:cs="Arial"/>
          <w:i/>
          <w:sz w:val="20"/>
          <w:szCs w:val="20"/>
        </w:rPr>
        <w:t>the</w:t>
      </w:r>
      <w:r w:rsidRPr="0052272B">
        <w:rPr>
          <w:rFonts w:cs="Arial"/>
          <w:i/>
          <w:spacing w:val="-4"/>
          <w:sz w:val="20"/>
          <w:szCs w:val="20"/>
        </w:rPr>
        <w:t xml:space="preserve"> </w:t>
      </w:r>
      <w:r w:rsidRPr="0052272B">
        <w:rPr>
          <w:rFonts w:cs="Arial"/>
          <w:i/>
          <w:sz w:val="20"/>
          <w:szCs w:val="20"/>
        </w:rPr>
        <w:t>Act,</w:t>
      </w:r>
      <w:r w:rsidRPr="0052272B">
        <w:rPr>
          <w:rFonts w:cs="Arial"/>
          <w:i/>
          <w:spacing w:val="-5"/>
          <w:sz w:val="20"/>
          <w:szCs w:val="20"/>
        </w:rPr>
        <w:t xml:space="preserve"> </w:t>
      </w:r>
      <w:r w:rsidRPr="0052272B">
        <w:rPr>
          <w:rFonts w:cs="Arial"/>
          <w:i/>
          <w:sz w:val="20"/>
          <w:szCs w:val="20"/>
        </w:rPr>
        <w:t>each</w:t>
      </w:r>
      <w:r w:rsidRPr="0052272B">
        <w:rPr>
          <w:rFonts w:cs="Arial"/>
          <w:i/>
          <w:spacing w:val="-2"/>
          <w:sz w:val="20"/>
          <w:szCs w:val="20"/>
        </w:rPr>
        <w:t xml:space="preserve"> </w:t>
      </w:r>
      <w:r w:rsidRPr="0052272B">
        <w:rPr>
          <w:rFonts w:cs="Arial"/>
          <w:i/>
          <w:sz w:val="20"/>
          <w:szCs w:val="20"/>
        </w:rPr>
        <w:t>contractor</w:t>
      </w:r>
      <w:r w:rsidRPr="0052272B">
        <w:rPr>
          <w:rFonts w:cs="Arial"/>
          <w:i/>
          <w:spacing w:val="-4"/>
          <w:sz w:val="20"/>
          <w:szCs w:val="20"/>
        </w:rPr>
        <w:t xml:space="preserve"> </w:t>
      </w:r>
      <w:r w:rsidRPr="0052272B">
        <w:rPr>
          <w:rFonts w:cs="Arial"/>
          <w:i/>
          <w:sz w:val="20"/>
          <w:szCs w:val="20"/>
        </w:rPr>
        <w:t>is</w:t>
      </w:r>
      <w:r w:rsidRPr="0052272B">
        <w:rPr>
          <w:rFonts w:cs="Arial"/>
          <w:i/>
          <w:spacing w:val="-5"/>
          <w:sz w:val="20"/>
          <w:szCs w:val="20"/>
        </w:rPr>
        <w:t xml:space="preserve"> </w:t>
      </w:r>
      <w:r w:rsidRPr="0052272B">
        <w:rPr>
          <w:rFonts w:cs="Arial"/>
          <w:i/>
          <w:sz w:val="20"/>
          <w:szCs w:val="20"/>
        </w:rPr>
        <w:t xml:space="preserve">required to compute the wages of every mechanic and laborer </w:t>
      </w:r>
      <w:proofErr w:type="gramStart"/>
      <w:r w:rsidRPr="0052272B">
        <w:rPr>
          <w:rFonts w:cs="Arial"/>
          <w:i/>
          <w:sz w:val="20"/>
          <w:szCs w:val="20"/>
        </w:rPr>
        <w:t>on the basis of</w:t>
      </w:r>
      <w:proofErr w:type="gramEnd"/>
      <w:r w:rsidRPr="0052272B">
        <w:rPr>
          <w:rFonts w:cs="Arial"/>
          <w:i/>
          <w:sz w:val="20"/>
          <w:szCs w:val="20"/>
        </w:rPr>
        <w:t xml:space="preserve"> a standard work week of 40 hours. Work </w:t>
      </w:r>
      <w:proofErr w:type="gramStart"/>
      <w:r w:rsidRPr="0052272B">
        <w:rPr>
          <w:rFonts w:cs="Arial"/>
          <w:i/>
          <w:sz w:val="20"/>
          <w:szCs w:val="20"/>
        </w:rPr>
        <w:t>in excess of</w:t>
      </w:r>
      <w:proofErr w:type="gramEnd"/>
      <w:r w:rsidRPr="0052272B">
        <w:rPr>
          <w:rFonts w:cs="Arial"/>
          <w:i/>
          <w:sz w:val="20"/>
          <w:szCs w:val="20"/>
        </w:rPr>
        <w:t xml:space="preserve"> the standard work week is permissible provided that the worker is compensated at a rate of not less than one and a half times the basic rate of pay for all hours worked in excess of 40</w:t>
      </w:r>
      <w:r w:rsidRPr="0052272B">
        <w:rPr>
          <w:rFonts w:cs="Arial"/>
          <w:i/>
          <w:spacing w:val="-10"/>
          <w:sz w:val="20"/>
          <w:szCs w:val="20"/>
        </w:rPr>
        <w:t xml:space="preserve"> </w:t>
      </w:r>
      <w:r w:rsidRPr="0052272B">
        <w:rPr>
          <w:rFonts w:cs="Arial"/>
          <w:i/>
          <w:sz w:val="20"/>
          <w:szCs w:val="20"/>
        </w:rPr>
        <w:t>hours</w:t>
      </w:r>
      <w:r w:rsidRPr="0052272B">
        <w:rPr>
          <w:rFonts w:cs="Arial"/>
          <w:i/>
          <w:spacing w:val="-11"/>
          <w:sz w:val="20"/>
          <w:szCs w:val="20"/>
        </w:rPr>
        <w:t xml:space="preserve"> </w:t>
      </w:r>
      <w:r w:rsidRPr="0052272B">
        <w:rPr>
          <w:rFonts w:cs="Arial"/>
          <w:i/>
          <w:sz w:val="20"/>
          <w:szCs w:val="20"/>
        </w:rPr>
        <w:t>in</w:t>
      </w:r>
      <w:r w:rsidRPr="0052272B">
        <w:rPr>
          <w:rFonts w:cs="Arial"/>
          <w:i/>
          <w:spacing w:val="-9"/>
          <w:sz w:val="20"/>
          <w:szCs w:val="20"/>
        </w:rPr>
        <w:t xml:space="preserve"> </w:t>
      </w:r>
      <w:r w:rsidRPr="0052272B">
        <w:rPr>
          <w:rFonts w:cs="Arial"/>
          <w:i/>
          <w:sz w:val="20"/>
          <w:szCs w:val="20"/>
        </w:rPr>
        <w:t>the</w:t>
      </w:r>
      <w:r w:rsidRPr="0052272B">
        <w:rPr>
          <w:rFonts w:cs="Arial"/>
          <w:i/>
          <w:spacing w:val="-10"/>
          <w:sz w:val="20"/>
          <w:szCs w:val="20"/>
        </w:rPr>
        <w:t xml:space="preserve"> </w:t>
      </w:r>
      <w:r w:rsidRPr="0052272B">
        <w:rPr>
          <w:rFonts w:cs="Arial"/>
          <w:i/>
          <w:sz w:val="20"/>
          <w:szCs w:val="20"/>
        </w:rPr>
        <w:t>work</w:t>
      </w:r>
      <w:r w:rsidRPr="0052272B">
        <w:rPr>
          <w:rFonts w:cs="Arial"/>
          <w:i/>
          <w:spacing w:val="-10"/>
          <w:sz w:val="20"/>
          <w:szCs w:val="20"/>
        </w:rPr>
        <w:t xml:space="preserve"> </w:t>
      </w:r>
      <w:r w:rsidRPr="0052272B">
        <w:rPr>
          <w:rFonts w:cs="Arial"/>
          <w:i/>
          <w:sz w:val="20"/>
          <w:szCs w:val="20"/>
        </w:rPr>
        <w:t>week.</w:t>
      </w:r>
      <w:r w:rsidRPr="0052272B">
        <w:rPr>
          <w:rFonts w:cs="Arial"/>
          <w:i/>
          <w:spacing w:val="-10"/>
          <w:sz w:val="20"/>
          <w:szCs w:val="20"/>
        </w:rPr>
        <w:t xml:space="preserve"> </w:t>
      </w:r>
      <w:r w:rsidRPr="0052272B">
        <w:rPr>
          <w:rFonts w:cs="Arial"/>
          <w:i/>
          <w:sz w:val="20"/>
          <w:szCs w:val="20"/>
        </w:rPr>
        <w:t>The</w:t>
      </w:r>
      <w:r w:rsidRPr="0052272B">
        <w:rPr>
          <w:rFonts w:cs="Arial"/>
          <w:i/>
          <w:spacing w:val="-12"/>
          <w:sz w:val="20"/>
          <w:szCs w:val="20"/>
        </w:rPr>
        <w:t xml:space="preserve"> </w:t>
      </w:r>
      <w:r w:rsidRPr="0052272B">
        <w:rPr>
          <w:rFonts w:cs="Arial"/>
          <w:i/>
          <w:sz w:val="20"/>
          <w:szCs w:val="20"/>
        </w:rPr>
        <w:t>requirements</w:t>
      </w:r>
      <w:r w:rsidRPr="0052272B">
        <w:rPr>
          <w:rFonts w:cs="Arial"/>
          <w:i/>
          <w:spacing w:val="-11"/>
          <w:sz w:val="20"/>
          <w:szCs w:val="20"/>
        </w:rPr>
        <w:t xml:space="preserve"> </w:t>
      </w:r>
      <w:r w:rsidRPr="0052272B">
        <w:rPr>
          <w:rFonts w:cs="Arial"/>
          <w:i/>
          <w:sz w:val="20"/>
          <w:szCs w:val="20"/>
        </w:rPr>
        <w:t>of</w:t>
      </w:r>
      <w:r w:rsidRPr="0052272B">
        <w:rPr>
          <w:rFonts w:cs="Arial"/>
          <w:i/>
          <w:spacing w:val="-9"/>
          <w:sz w:val="20"/>
          <w:szCs w:val="20"/>
        </w:rPr>
        <w:t xml:space="preserve"> </w:t>
      </w:r>
      <w:r w:rsidRPr="0052272B">
        <w:rPr>
          <w:rFonts w:cs="Arial"/>
          <w:i/>
          <w:sz w:val="20"/>
          <w:szCs w:val="20"/>
        </w:rPr>
        <w:t>40</w:t>
      </w:r>
      <w:r w:rsidRPr="0052272B">
        <w:rPr>
          <w:rFonts w:cs="Arial"/>
          <w:i/>
          <w:spacing w:val="-10"/>
          <w:sz w:val="20"/>
          <w:szCs w:val="20"/>
        </w:rPr>
        <w:t xml:space="preserve"> </w:t>
      </w:r>
      <w:r w:rsidRPr="0052272B">
        <w:rPr>
          <w:rFonts w:cs="Arial"/>
          <w:i/>
          <w:sz w:val="20"/>
          <w:szCs w:val="20"/>
        </w:rPr>
        <w:t>U.S.C.</w:t>
      </w:r>
      <w:r w:rsidRPr="0052272B">
        <w:rPr>
          <w:rFonts w:cs="Arial"/>
          <w:i/>
          <w:spacing w:val="-9"/>
          <w:sz w:val="20"/>
          <w:szCs w:val="20"/>
        </w:rPr>
        <w:t xml:space="preserve"> </w:t>
      </w:r>
      <w:r w:rsidRPr="0052272B">
        <w:rPr>
          <w:rFonts w:cs="Arial"/>
          <w:i/>
          <w:sz w:val="20"/>
          <w:szCs w:val="20"/>
        </w:rPr>
        <w:t>3704</w:t>
      </w:r>
      <w:r w:rsidRPr="0052272B">
        <w:rPr>
          <w:rFonts w:cs="Arial"/>
          <w:i/>
          <w:spacing w:val="-10"/>
          <w:sz w:val="20"/>
          <w:szCs w:val="20"/>
        </w:rPr>
        <w:t xml:space="preserve"> </w:t>
      </w:r>
      <w:r w:rsidRPr="0052272B">
        <w:rPr>
          <w:rFonts w:cs="Arial"/>
          <w:i/>
          <w:sz w:val="20"/>
          <w:szCs w:val="20"/>
        </w:rPr>
        <w:t>are</w:t>
      </w:r>
      <w:r w:rsidRPr="0052272B">
        <w:rPr>
          <w:rFonts w:cs="Arial"/>
          <w:i/>
          <w:spacing w:val="-13"/>
          <w:sz w:val="20"/>
          <w:szCs w:val="20"/>
        </w:rPr>
        <w:t xml:space="preserve"> </w:t>
      </w:r>
      <w:r w:rsidRPr="0052272B">
        <w:rPr>
          <w:rFonts w:cs="Arial"/>
          <w:i/>
          <w:sz w:val="20"/>
          <w:szCs w:val="20"/>
        </w:rPr>
        <w:t>applicable</w:t>
      </w:r>
      <w:r w:rsidRPr="0052272B">
        <w:rPr>
          <w:rFonts w:cs="Arial"/>
          <w:i/>
          <w:spacing w:val="-10"/>
          <w:sz w:val="20"/>
          <w:szCs w:val="20"/>
        </w:rPr>
        <w:t xml:space="preserve"> </w:t>
      </w:r>
      <w:r w:rsidRPr="0052272B">
        <w:rPr>
          <w:rFonts w:cs="Arial"/>
          <w:i/>
          <w:sz w:val="20"/>
          <w:szCs w:val="20"/>
        </w:rPr>
        <w:t>to</w:t>
      </w:r>
      <w:r w:rsidRPr="0052272B">
        <w:rPr>
          <w:rFonts w:cs="Arial"/>
          <w:i/>
          <w:spacing w:val="-9"/>
          <w:sz w:val="20"/>
          <w:szCs w:val="20"/>
        </w:rPr>
        <w:t xml:space="preserve"> </w:t>
      </w:r>
      <w:r w:rsidRPr="0052272B">
        <w:rPr>
          <w:rFonts w:cs="Arial"/>
          <w:i/>
          <w:sz w:val="20"/>
          <w:szCs w:val="20"/>
        </w:rPr>
        <w:t>construction</w:t>
      </w:r>
      <w:r w:rsidRPr="0052272B">
        <w:rPr>
          <w:rFonts w:cs="Arial"/>
          <w:i/>
          <w:spacing w:val="-10"/>
          <w:sz w:val="20"/>
          <w:szCs w:val="20"/>
        </w:rPr>
        <w:t xml:space="preserve"> </w:t>
      </w:r>
      <w:r w:rsidRPr="0052272B">
        <w:rPr>
          <w:rFonts w:cs="Arial"/>
          <w:i/>
          <w:sz w:val="20"/>
          <w:szCs w:val="20"/>
        </w:rPr>
        <w:t>work</w:t>
      </w:r>
      <w:r w:rsidRPr="0052272B">
        <w:rPr>
          <w:rFonts w:cs="Arial"/>
          <w:i/>
          <w:spacing w:val="-10"/>
          <w:sz w:val="20"/>
          <w:szCs w:val="20"/>
        </w:rPr>
        <w:t xml:space="preserve"> </w:t>
      </w:r>
      <w:r w:rsidRPr="0052272B">
        <w:rPr>
          <w:rFonts w:cs="Arial"/>
          <w:i/>
          <w:sz w:val="20"/>
          <w:szCs w:val="20"/>
        </w:rPr>
        <w:t>and</w:t>
      </w:r>
      <w:r w:rsidRPr="0052272B">
        <w:rPr>
          <w:rFonts w:cs="Arial"/>
          <w:i/>
          <w:spacing w:val="-10"/>
          <w:sz w:val="20"/>
          <w:szCs w:val="20"/>
        </w:rPr>
        <w:t xml:space="preserve"> </w:t>
      </w:r>
      <w:r w:rsidRPr="0052272B">
        <w:rPr>
          <w:rFonts w:cs="Arial"/>
          <w:i/>
          <w:sz w:val="20"/>
          <w:szCs w:val="20"/>
        </w:rPr>
        <w:t>provide</w:t>
      </w:r>
      <w:r w:rsidRPr="0052272B">
        <w:rPr>
          <w:rFonts w:cs="Arial"/>
          <w:i/>
          <w:spacing w:val="-9"/>
          <w:sz w:val="20"/>
          <w:szCs w:val="20"/>
        </w:rPr>
        <w:t xml:space="preserve"> </w:t>
      </w:r>
      <w:r w:rsidRPr="0052272B">
        <w:rPr>
          <w:rFonts w:cs="Arial"/>
          <w:i/>
          <w:sz w:val="20"/>
          <w:szCs w:val="20"/>
        </w:rPr>
        <w:t>that</w:t>
      </w:r>
      <w:r w:rsidRPr="0052272B">
        <w:rPr>
          <w:rFonts w:cs="Arial"/>
          <w:i/>
          <w:spacing w:val="-10"/>
          <w:sz w:val="20"/>
          <w:szCs w:val="20"/>
        </w:rPr>
        <w:t xml:space="preserve"> </w:t>
      </w:r>
      <w:r w:rsidRPr="0052272B">
        <w:rPr>
          <w:rFonts w:cs="Arial"/>
          <w:i/>
          <w:sz w:val="20"/>
          <w:szCs w:val="20"/>
        </w:rPr>
        <w:t>no</w:t>
      </w:r>
      <w:r w:rsidRPr="0052272B">
        <w:rPr>
          <w:rFonts w:cs="Arial"/>
          <w:i/>
          <w:spacing w:val="-10"/>
          <w:sz w:val="20"/>
          <w:szCs w:val="20"/>
        </w:rPr>
        <w:t xml:space="preserve"> </w:t>
      </w:r>
      <w:r w:rsidRPr="0052272B">
        <w:rPr>
          <w:rFonts w:cs="Arial"/>
          <w:i/>
          <w:sz w:val="20"/>
          <w:szCs w:val="20"/>
        </w:rPr>
        <w:t>laborer</w:t>
      </w:r>
      <w:r w:rsidRPr="0052272B">
        <w:rPr>
          <w:rFonts w:cs="Arial"/>
          <w:i/>
          <w:spacing w:val="-11"/>
          <w:sz w:val="20"/>
          <w:szCs w:val="20"/>
        </w:rPr>
        <w:t xml:space="preserve"> </w:t>
      </w:r>
      <w:r w:rsidRPr="0052272B">
        <w:rPr>
          <w:rFonts w:cs="Arial"/>
          <w:i/>
          <w:sz w:val="20"/>
          <w:szCs w:val="20"/>
        </w:rPr>
        <w:t>or</w:t>
      </w:r>
      <w:r w:rsidRPr="0052272B">
        <w:rPr>
          <w:rFonts w:cs="Arial"/>
          <w:i/>
          <w:spacing w:val="-10"/>
          <w:sz w:val="20"/>
          <w:szCs w:val="20"/>
        </w:rPr>
        <w:t xml:space="preserve"> </w:t>
      </w:r>
      <w:r w:rsidRPr="0052272B">
        <w:rPr>
          <w:rFonts w:cs="Arial"/>
          <w:i/>
          <w:sz w:val="20"/>
          <w:szCs w:val="20"/>
        </w:rPr>
        <w:t>mechanic</w:t>
      </w:r>
      <w:r w:rsidRPr="0052272B">
        <w:rPr>
          <w:rFonts w:cs="Arial"/>
          <w:i/>
          <w:spacing w:val="-10"/>
          <w:sz w:val="20"/>
          <w:szCs w:val="20"/>
        </w:rPr>
        <w:t xml:space="preserve"> </w:t>
      </w:r>
      <w:r w:rsidRPr="0052272B">
        <w:rPr>
          <w:rFonts w:cs="Arial"/>
          <w:i/>
          <w:sz w:val="20"/>
          <w:szCs w:val="20"/>
        </w:rPr>
        <w:t>must</w:t>
      </w:r>
      <w:r w:rsidRPr="0052272B">
        <w:rPr>
          <w:rFonts w:cs="Arial"/>
          <w:i/>
          <w:spacing w:val="-10"/>
          <w:sz w:val="20"/>
          <w:szCs w:val="20"/>
        </w:rPr>
        <w:t xml:space="preserve"> </w:t>
      </w:r>
      <w:r w:rsidRPr="0052272B">
        <w:rPr>
          <w:rFonts w:cs="Arial"/>
          <w:i/>
          <w:sz w:val="20"/>
          <w:szCs w:val="20"/>
        </w:rPr>
        <w:t>be</w:t>
      </w:r>
      <w:r w:rsidRPr="0052272B">
        <w:rPr>
          <w:rFonts w:cs="Arial"/>
          <w:i/>
          <w:spacing w:val="-9"/>
          <w:sz w:val="20"/>
          <w:szCs w:val="20"/>
        </w:rPr>
        <w:t xml:space="preserve"> </w:t>
      </w:r>
      <w:r w:rsidRPr="0052272B">
        <w:rPr>
          <w:rFonts w:cs="Arial"/>
          <w:i/>
          <w:sz w:val="20"/>
          <w:szCs w:val="20"/>
        </w:rPr>
        <w:t xml:space="preserve">required to work in surroundings or under working conditions </w:t>
      </w:r>
      <w:r w:rsidRPr="0052272B">
        <w:rPr>
          <w:rFonts w:cs="Arial"/>
          <w:i/>
          <w:sz w:val="20"/>
          <w:szCs w:val="20"/>
        </w:rPr>
        <w:lastRenderedPageBreak/>
        <w:t xml:space="preserve">which are unsanitary, </w:t>
      </w:r>
      <w:r w:rsidR="00533385" w:rsidRPr="0052272B">
        <w:rPr>
          <w:rFonts w:cs="Arial"/>
          <w:i/>
          <w:sz w:val="20"/>
          <w:szCs w:val="20"/>
        </w:rPr>
        <w:t>hazardous,</w:t>
      </w:r>
      <w:r w:rsidRPr="0052272B">
        <w:rPr>
          <w:rFonts w:cs="Arial"/>
          <w:i/>
          <w:sz w:val="20"/>
          <w:szCs w:val="20"/>
        </w:rPr>
        <w:t xml:space="preserve"> or dangerous. These requirements do not apply to the purchases of supplies or materials or articles ordinarily available on the open market, or contracts for transportation or transmission of</w:t>
      </w:r>
      <w:r w:rsidRPr="0052272B">
        <w:rPr>
          <w:rFonts w:cs="Arial"/>
          <w:i/>
          <w:spacing w:val="-25"/>
          <w:sz w:val="20"/>
          <w:szCs w:val="20"/>
        </w:rPr>
        <w:t xml:space="preserve"> </w:t>
      </w:r>
      <w:r w:rsidRPr="0052272B">
        <w:rPr>
          <w:rFonts w:cs="Arial"/>
          <w:i/>
          <w:sz w:val="20"/>
          <w:szCs w:val="20"/>
        </w:rPr>
        <w:t>intelligence.</w:t>
      </w:r>
    </w:p>
    <w:p w14:paraId="79EE38FD" w14:textId="77777777" w:rsidR="00425E5A" w:rsidRPr="0052272B" w:rsidRDefault="00425E5A" w:rsidP="00425E5A">
      <w:pPr>
        <w:pStyle w:val="BodyText"/>
        <w:spacing w:before="11"/>
        <w:ind w:left="90" w:right="90"/>
        <w:rPr>
          <w:rFonts w:asciiTheme="minorHAnsi" w:hAnsiTheme="minorHAnsi"/>
          <w:i/>
          <w:sz w:val="20"/>
          <w:szCs w:val="20"/>
        </w:rPr>
      </w:pPr>
    </w:p>
    <w:p w14:paraId="430D4915" w14:textId="3C8845AA" w:rsidR="00425E5A" w:rsidRPr="0052272B" w:rsidRDefault="00425E5A" w:rsidP="00425E5A">
      <w:pPr>
        <w:pStyle w:val="BodyText"/>
        <w:ind w:left="90" w:right="90"/>
        <w:jc w:val="both"/>
        <w:rPr>
          <w:rFonts w:asciiTheme="minorHAnsi" w:hAnsiTheme="minorHAnsi"/>
          <w:sz w:val="20"/>
          <w:szCs w:val="20"/>
        </w:rPr>
      </w:pPr>
      <w:r w:rsidRPr="0052272B">
        <w:rPr>
          <w:rFonts w:asciiTheme="minorHAnsi" w:hAnsiTheme="minorHAnsi"/>
          <w:sz w:val="20"/>
          <w:szCs w:val="20"/>
        </w:rPr>
        <w:t xml:space="preserve">Pursuant to Federal Rule (E) above, when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expends federal funds, </w:t>
      </w:r>
      <w:r w:rsidR="00AB6EE3">
        <w:rPr>
          <w:rFonts w:asciiTheme="minorHAnsi" w:hAnsiTheme="minorHAnsi"/>
          <w:sz w:val="20"/>
          <w:szCs w:val="20"/>
        </w:rPr>
        <w:t>Offeror</w:t>
      </w:r>
      <w:r w:rsidRPr="0052272B">
        <w:rPr>
          <w:rFonts w:asciiTheme="minorHAnsi" w:hAnsiTheme="minorHAnsi"/>
          <w:sz w:val="20"/>
          <w:szCs w:val="20"/>
        </w:rPr>
        <w:t xml:space="preserve"> certifies that </w:t>
      </w:r>
      <w:r w:rsidR="00AB6EE3">
        <w:rPr>
          <w:rFonts w:asciiTheme="minorHAnsi" w:hAnsiTheme="minorHAnsi"/>
          <w:sz w:val="20"/>
          <w:szCs w:val="20"/>
        </w:rPr>
        <w:t>Offeror</w:t>
      </w:r>
      <w:r w:rsidRPr="0052272B">
        <w:rPr>
          <w:rFonts w:asciiTheme="minorHAnsi" w:hAnsiTheme="minorHAnsi"/>
          <w:sz w:val="20"/>
          <w:szCs w:val="20"/>
        </w:rPr>
        <w:t xml:space="preserve"> will be in compliance with all applicable provisions of the Contract Work Hours and Safety Standards Act during the term of an award for all contracts by the District resulting from this procurement process.</w:t>
      </w:r>
    </w:p>
    <w:p w14:paraId="6FB9782D" w14:textId="77777777" w:rsidR="00425E5A" w:rsidRPr="0052272B" w:rsidRDefault="00425E5A" w:rsidP="00425E5A">
      <w:pPr>
        <w:pStyle w:val="BodyText"/>
        <w:spacing w:before="10"/>
        <w:ind w:left="90" w:right="90"/>
        <w:rPr>
          <w:rFonts w:asciiTheme="minorHAnsi" w:hAnsiTheme="minorHAnsi"/>
          <w:sz w:val="20"/>
          <w:szCs w:val="20"/>
        </w:rPr>
      </w:pPr>
    </w:p>
    <w:p w14:paraId="3944567A" w14:textId="39BF4D6B" w:rsidR="00425E5A" w:rsidRPr="0052272B" w:rsidRDefault="00425E5A" w:rsidP="00425E5A">
      <w:pPr>
        <w:pStyle w:val="BodyText"/>
        <w:tabs>
          <w:tab w:val="left" w:pos="3573"/>
        </w:tabs>
        <w:spacing w:before="1"/>
        <w:ind w:left="90" w:right="90"/>
        <w:jc w:val="both"/>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0DB6512D" w14:textId="77777777" w:rsidR="00425E5A" w:rsidRPr="0052272B" w:rsidRDefault="00425E5A" w:rsidP="00425E5A">
      <w:pPr>
        <w:pStyle w:val="BodyText"/>
        <w:spacing w:before="1"/>
        <w:ind w:left="90" w:right="90"/>
        <w:rPr>
          <w:rFonts w:asciiTheme="minorHAnsi" w:hAnsiTheme="minorHAnsi"/>
          <w:sz w:val="20"/>
          <w:szCs w:val="20"/>
        </w:rPr>
      </w:pPr>
    </w:p>
    <w:p w14:paraId="2654F06F" w14:textId="77777777" w:rsidR="00425E5A" w:rsidRPr="0052272B" w:rsidRDefault="00425E5A" w:rsidP="00557087">
      <w:pPr>
        <w:pStyle w:val="Heading1"/>
        <w:keepNext w:val="0"/>
        <w:widowControl w:val="0"/>
        <w:numPr>
          <w:ilvl w:val="0"/>
          <w:numId w:val="10"/>
        </w:numPr>
        <w:tabs>
          <w:tab w:val="left" w:pos="506"/>
          <w:tab w:val="num" w:pos="1440"/>
        </w:tabs>
        <w:autoSpaceDE w:val="0"/>
        <w:autoSpaceDN w:val="0"/>
        <w:spacing w:before="1"/>
        <w:ind w:left="90" w:right="90" w:firstLine="0"/>
        <w:jc w:val="both"/>
        <w:rPr>
          <w:rFonts w:asciiTheme="minorHAnsi" w:hAnsiTheme="minorHAnsi"/>
          <w:b/>
          <w:bCs/>
          <w:sz w:val="20"/>
          <w:szCs w:val="20"/>
        </w:rPr>
      </w:pPr>
      <w:r w:rsidRPr="0052272B">
        <w:rPr>
          <w:rFonts w:asciiTheme="minorHAnsi" w:hAnsiTheme="minorHAnsi"/>
          <w:b/>
          <w:bCs/>
          <w:sz w:val="20"/>
          <w:szCs w:val="20"/>
        </w:rPr>
        <w:t>Rights to Inventions Made Under a Contract or Agreement</w:t>
      </w:r>
    </w:p>
    <w:p w14:paraId="239897EF" w14:textId="77777777" w:rsidR="00425E5A" w:rsidRPr="0052272B" w:rsidRDefault="00425E5A" w:rsidP="00425E5A">
      <w:pPr>
        <w:pStyle w:val="BodyText"/>
        <w:spacing w:before="10"/>
        <w:ind w:left="90" w:right="90"/>
        <w:rPr>
          <w:rFonts w:asciiTheme="minorHAnsi" w:hAnsiTheme="minorHAnsi"/>
          <w:b/>
          <w:sz w:val="20"/>
          <w:szCs w:val="20"/>
        </w:rPr>
      </w:pPr>
    </w:p>
    <w:p w14:paraId="30097BD9" w14:textId="77777777" w:rsidR="00425E5A" w:rsidRPr="0052272B" w:rsidRDefault="00425E5A" w:rsidP="00425E5A">
      <w:pPr>
        <w:spacing w:before="1"/>
        <w:ind w:left="90" w:right="90"/>
        <w:jc w:val="both"/>
        <w:rPr>
          <w:rFonts w:cs="Arial"/>
          <w:i/>
          <w:sz w:val="20"/>
          <w:szCs w:val="20"/>
        </w:rPr>
      </w:pPr>
      <w:r w:rsidRPr="0052272B">
        <w:rPr>
          <w:rFonts w:cs="Arial"/>
          <w:i/>
          <w:sz w:val="20"/>
          <w:szCs w:val="20"/>
        </w:rPr>
        <w:t>If the Federal award meets the definition of “funding agreement” under 37 CFR §401.2 (a) and the recipient or subrecipient wishes to enter into a contract with a small business firm or nonprofit organization regarding the substitution of parties, assignment or performance of experimental, developmental, or research work under that “funding agreement,” the recipient or subrecipient must comply with the requirements of 37 CFR Part 401, “Rights to Inventions Made by Nonprofit Organizations and Small Business Firms Under Government Grants, Contracts and Cooperative Agreements,” and any implementing regulations issued by the awarding agency.</w:t>
      </w:r>
    </w:p>
    <w:p w14:paraId="76E10D5E" w14:textId="77777777" w:rsidR="00425E5A" w:rsidRPr="0052272B" w:rsidRDefault="00425E5A" w:rsidP="00425E5A">
      <w:pPr>
        <w:pStyle w:val="BodyText"/>
        <w:spacing w:before="1"/>
        <w:ind w:left="90" w:right="90"/>
        <w:rPr>
          <w:rFonts w:asciiTheme="minorHAnsi" w:hAnsiTheme="minorHAnsi"/>
          <w:i/>
          <w:sz w:val="20"/>
          <w:szCs w:val="20"/>
        </w:rPr>
      </w:pPr>
    </w:p>
    <w:p w14:paraId="32CAD1AD" w14:textId="0CF7F577" w:rsidR="00425E5A" w:rsidRPr="0052272B" w:rsidRDefault="00425E5A" w:rsidP="00425E5A">
      <w:pPr>
        <w:pStyle w:val="BodyText"/>
        <w:ind w:left="90" w:right="90"/>
        <w:jc w:val="both"/>
        <w:rPr>
          <w:rFonts w:asciiTheme="minorHAnsi" w:hAnsiTheme="minorHAnsi"/>
          <w:sz w:val="20"/>
          <w:szCs w:val="20"/>
        </w:rPr>
      </w:pPr>
      <w:r w:rsidRPr="0052272B">
        <w:rPr>
          <w:rFonts w:asciiTheme="minorHAnsi" w:hAnsiTheme="minorHAnsi"/>
          <w:sz w:val="20"/>
          <w:szCs w:val="20"/>
        </w:rPr>
        <w:t xml:space="preserve">Pursuant to Federal Rule (F) above, when federal funds are expended by the District, </w:t>
      </w:r>
      <w:r w:rsidR="00AB6EE3">
        <w:rPr>
          <w:rFonts w:asciiTheme="minorHAnsi" w:hAnsiTheme="minorHAnsi"/>
          <w:sz w:val="20"/>
          <w:szCs w:val="20"/>
        </w:rPr>
        <w:t>Offeror</w:t>
      </w:r>
      <w:r w:rsidRPr="0052272B">
        <w:rPr>
          <w:rFonts w:asciiTheme="minorHAnsi" w:hAnsiTheme="minorHAnsi"/>
          <w:sz w:val="20"/>
          <w:szCs w:val="20"/>
        </w:rPr>
        <w:t xml:space="preserve"> certifies that during the term of an award for all contracts by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resulting from this procurement process, </w:t>
      </w:r>
      <w:r w:rsidR="00AB6EE3">
        <w:rPr>
          <w:rFonts w:asciiTheme="minorHAnsi" w:hAnsiTheme="minorHAnsi"/>
          <w:sz w:val="20"/>
          <w:szCs w:val="20"/>
        </w:rPr>
        <w:t>Offeror</w:t>
      </w:r>
      <w:r w:rsidRPr="0052272B">
        <w:rPr>
          <w:rFonts w:asciiTheme="minorHAnsi" w:hAnsiTheme="minorHAnsi"/>
          <w:sz w:val="20"/>
          <w:szCs w:val="20"/>
        </w:rPr>
        <w:t xml:space="preserve"> agrees to comply with all applicable requirements as referenced in Federal Rule (F) above.</w:t>
      </w:r>
    </w:p>
    <w:p w14:paraId="29DA9D82" w14:textId="77777777" w:rsidR="00425E5A" w:rsidRPr="0052272B" w:rsidRDefault="00425E5A" w:rsidP="00425E5A">
      <w:pPr>
        <w:pStyle w:val="BodyText"/>
        <w:spacing w:before="10"/>
        <w:ind w:left="90" w:right="90"/>
        <w:rPr>
          <w:rFonts w:asciiTheme="minorHAnsi" w:hAnsiTheme="minorHAnsi"/>
          <w:sz w:val="20"/>
          <w:szCs w:val="20"/>
        </w:rPr>
      </w:pPr>
    </w:p>
    <w:p w14:paraId="281A226D" w14:textId="60521F0E" w:rsidR="00425E5A" w:rsidRPr="00533385" w:rsidRDefault="00425E5A" w:rsidP="00533385">
      <w:pPr>
        <w:pStyle w:val="BodyText"/>
        <w:tabs>
          <w:tab w:val="left" w:pos="3573"/>
        </w:tabs>
        <w:ind w:left="90" w:right="90"/>
        <w:jc w:val="both"/>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0DA78206" w14:textId="77777777" w:rsidR="00425E5A" w:rsidRPr="0052272B" w:rsidRDefault="00425E5A" w:rsidP="00425E5A">
      <w:pPr>
        <w:pStyle w:val="Heading1"/>
        <w:keepNext w:val="0"/>
        <w:widowControl w:val="0"/>
        <w:tabs>
          <w:tab w:val="left" w:pos="506"/>
        </w:tabs>
        <w:autoSpaceDE w:val="0"/>
        <w:autoSpaceDN w:val="0"/>
        <w:ind w:right="90"/>
        <w:jc w:val="both"/>
        <w:rPr>
          <w:rFonts w:asciiTheme="minorHAnsi" w:hAnsiTheme="minorHAnsi"/>
          <w:b/>
          <w:bCs/>
          <w:sz w:val="20"/>
          <w:szCs w:val="20"/>
        </w:rPr>
      </w:pPr>
      <w:r w:rsidRPr="0052272B">
        <w:rPr>
          <w:rFonts w:asciiTheme="minorHAnsi" w:hAnsiTheme="minorHAnsi"/>
          <w:b/>
          <w:bCs/>
          <w:sz w:val="20"/>
          <w:szCs w:val="20"/>
        </w:rPr>
        <w:t>(G).  Clean Air Act and Federal Water Pollution</w:t>
      </w:r>
      <w:r w:rsidRPr="0052272B">
        <w:rPr>
          <w:rFonts w:asciiTheme="minorHAnsi" w:hAnsiTheme="minorHAnsi"/>
          <w:b/>
          <w:bCs/>
          <w:spacing w:val="4"/>
          <w:sz w:val="20"/>
          <w:szCs w:val="20"/>
        </w:rPr>
        <w:t xml:space="preserve"> </w:t>
      </w:r>
      <w:r w:rsidRPr="0052272B">
        <w:rPr>
          <w:rFonts w:asciiTheme="minorHAnsi" w:hAnsiTheme="minorHAnsi"/>
          <w:b/>
          <w:bCs/>
          <w:sz w:val="20"/>
          <w:szCs w:val="20"/>
        </w:rPr>
        <w:t>Act</w:t>
      </w:r>
    </w:p>
    <w:p w14:paraId="6E33CC29" w14:textId="77777777" w:rsidR="00425E5A" w:rsidRPr="0052272B" w:rsidRDefault="00425E5A" w:rsidP="00425E5A">
      <w:pPr>
        <w:pStyle w:val="BodyText"/>
        <w:spacing w:before="2"/>
        <w:ind w:left="90" w:right="90"/>
        <w:rPr>
          <w:rFonts w:asciiTheme="minorHAnsi" w:hAnsiTheme="minorHAnsi"/>
          <w:b/>
          <w:sz w:val="20"/>
          <w:szCs w:val="20"/>
        </w:rPr>
      </w:pPr>
    </w:p>
    <w:p w14:paraId="542C32A3" w14:textId="77777777" w:rsidR="00425E5A" w:rsidRPr="0052272B" w:rsidRDefault="00425E5A" w:rsidP="00425E5A">
      <w:pPr>
        <w:ind w:left="90" w:right="90"/>
        <w:jc w:val="both"/>
        <w:rPr>
          <w:rFonts w:cs="Arial"/>
          <w:i/>
          <w:sz w:val="20"/>
          <w:szCs w:val="20"/>
        </w:rPr>
      </w:pPr>
      <w:r w:rsidRPr="0052272B">
        <w:rPr>
          <w:rFonts w:cs="Arial"/>
          <w:i/>
          <w:sz w:val="20"/>
          <w:szCs w:val="20"/>
        </w:rPr>
        <w:t>Clean Air Act (42 U.S.C. 7401-7671q.) and the Federal Water Pollution Control Act (33 U.S.C. 1251-1387), as amended—Contracts and subgrants of amounts in excess of $250,000 must contain a provision that requires the non-Federal award to agree to comply with all applicable standards, orders or regulations issued pursuant to the Clean Air Act (42 U.S.C. 7401-7671q) and the Federal Water Pollution Control Act as amended (33 U.S.C. 1251- 1387). Violations must be reported to the Federal awarding agency and the Regional Office of the Environmental Protection Agency (EPA).</w:t>
      </w:r>
    </w:p>
    <w:p w14:paraId="3E9F66DD" w14:textId="77777777" w:rsidR="00425E5A" w:rsidRPr="0052272B" w:rsidRDefault="00425E5A" w:rsidP="00425E5A">
      <w:pPr>
        <w:pStyle w:val="BodyText"/>
        <w:ind w:left="90" w:right="90"/>
        <w:rPr>
          <w:rFonts w:asciiTheme="minorHAnsi" w:hAnsiTheme="minorHAnsi"/>
          <w:i/>
          <w:sz w:val="20"/>
          <w:szCs w:val="20"/>
        </w:rPr>
      </w:pPr>
    </w:p>
    <w:p w14:paraId="043A095A" w14:textId="72867EB2" w:rsidR="00425E5A" w:rsidRPr="0052272B" w:rsidRDefault="00425E5A" w:rsidP="00425E5A">
      <w:pPr>
        <w:pStyle w:val="BodyText"/>
        <w:ind w:left="90" w:right="90"/>
        <w:jc w:val="both"/>
        <w:rPr>
          <w:rFonts w:asciiTheme="minorHAnsi" w:hAnsiTheme="minorHAnsi"/>
          <w:sz w:val="20"/>
          <w:szCs w:val="20"/>
        </w:rPr>
      </w:pPr>
      <w:r w:rsidRPr="0052272B">
        <w:rPr>
          <w:rFonts w:asciiTheme="minorHAnsi" w:hAnsiTheme="minorHAnsi"/>
          <w:sz w:val="20"/>
          <w:szCs w:val="20"/>
        </w:rPr>
        <w:t>Pursuant</w:t>
      </w:r>
      <w:r w:rsidRPr="0052272B">
        <w:rPr>
          <w:rFonts w:asciiTheme="minorHAnsi" w:hAnsiTheme="minorHAnsi"/>
          <w:spacing w:val="-3"/>
          <w:sz w:val="20"/>
          <w:szCs w:val="20"/>
        </w:rPr>
        <w:t xml:space="preserve"> </w:t>
      </w:r>
      <w:r w:rsidRPr="0052272B">
        <w:rPr>
          <w:rFonts w:asciiTheme="minorHAnsi" w:hAnsiTheme="minorHAnsi"/>
          <w:sz w:val="20"/>
          <w:szCs w:val="20"/>
        </w:rPr>
        <w:t>to</w:t>
      </w:r>
      <w:r w:rsidRPr="0052272B">
        <w:rPr>
          <w:rFonts w:asciiTheme="minorHAnsi" w:hAnsiTheme="minorHAnsi"/>
          <w:spacing w:val="-2"/>
          <w:sz w:val="20"/>
          <w:szCs w:val="20"/>
        </w:rPr>
        <w:t xml:space="preserve"> </w:t>
      </w:r>
      <w:r w:rsidRPr="0052272B">
        <w:rPr>
          <w:rFonts w:asciiTheme="minorHAnsi" w:hAnsiTheme="minorHAnsi"/>
          <w:sz w:val="20"/>
          <w:szCs w:val="20"/>
        </w:rPr>
        <w:t>Federal</w:t>
      </w:r>
      <w:r w:rsidRPr="0052272B">
        <w:rPr>
          <w:rFonts w:asciiTheme="minorHAnsi" w:hAnsiTheme="minorHAnsi"/>
          <w:spacing w:val="-3"/>
          <w:sz w:val="20"/>
          <w:szCs w:val="20"/>
        </w:rPr>
        <w:t xml:space="preserve"> </w:t>
      </w:r>
      <w:r w:rsidRPr="0052272B">
        <w:rPr>
          <w:rFonts w:asciiTheme="minorHAnsi" w:hAnsiTheme="minorHAnsi"/>
          <w:sz w:val="20"/>
          <w:szCs w:val="20"/>
        </w:rPr>
        <w:t>Rule</w:t>
      </w:r>
      <w:r w:rsidRPr="0052272B">
        <w:rPr>
          <w:rFonts w:asciiTheme="minorHAnsi" w:hAnsiTheme="minorHAnsi"/>
          <w:spacing w:val="-3"/>
          <w:sz w:val="20"/>
          <w:szCs w:val="20"/>
        </w:rPr>
        <w:t xml:space="preserve"> </w:t>
      </w:r>
      <w:r w:rsidRPr="0052272B">
        <w:rPr>
          <w:rFonts w:asciiTheme="minorHAnsi" w:hAnsiTheme="minorHAnsi"/>
          <w:sz w:val="20"/>
          <w:szCs w:val="20"/>
        </w:rPr>
        <w:t>(G)</w:t>
      </w:r>
      <w:r w:rsidRPr="0052272B">
        <w:rPr>
          <w:rFonts w:asciiTheme="minorHAnsi" w:hAnsiTheme="minorHAnsi"/>
          <w:spacing w:val="-4"/>
          <w:sz w:val="20"/>
          <w:szCs w:val="20"/>
        </w:rPr>
        <w:t xml:space="preserve"> </w:t>
      </w:r>
      <w:r w:rsidRPr="0052272B">
        <w:rPr>
          <w:rFonts w:asciiTheme="minorHAnsi" w:hAnsiTheme="minorHAnsi"/>
          <w:sz w:val="20"/>
          <w:szCs w:val="20"/>
        </w:rPr>
        <w:t>above,</w:t>
      </w:r>
      <w:r w:rsidRPr="0052272B">
        <w:rPr>
          <w:rFonts w:asciiTheme="minorHAnsi" w:hAnsiTheme="minorHAnsi"/>
          <w:spacing w:val="-2"/>
          <w:sz w:val="20"/>
          <w:szCs w:val="20"/>
        </w:rPr>
        <w:t xml:space="preserve"> </w:t>
      </w:r>
      <w:r w:rsidRPr="0052272B">
        <w:rPr>
          <w:rFonts w:asciiTheme="minorHAnsi" w:hAnsiTheme="minorHAnsi"/>
          <w:sz w:val="20"/>
          <w:szCs w:val="20"/>
        </w:rPr>
        <w:t>when</w:t>
      </w:r>
      <w:r w:rsidRPr="0052272B">
        <w:rPr>
          <w:rFonts w:asciiTheme="minorHAnsi" w:hAnsiTheme="minorHAnsi"/>
          <w:spacing w:val="-3"/>
          <w:sz w:val="20"/>
          <w:szCs w:val="20"/>
        </w:rPr>
        <w:t xml:space="preserve"> </w:t>
      </w:r>
      <w:r w:rsidRPr="0052272B">
        <w:rPr>
          <w:rFonts w:asciiTheme="minorHAnsi" w:hAnsiTheme="minorHAnsi"/>
          <w:sz w:val="20"/>
          <w:szCs w:val="20"/>
        </w:rPr>
        <w:t>federal</w:t>
      </w:r>
      <w:r w:rsidRPr="0052272B">
        <w:rPr>
          <w:rFonts w:asciiTheme="minorHAnsi" w:hAnsiTheme="minorHAnsi"/>
          <w:spacing w:val="-3"/>
          <w:sz w:val="20"/>
          <w:szCs w:val="20"/>
        </w:rPr>
        <w:t xml:space="preserve"> </w:t>
      </w:r>
      <w:r w:rsidRPr="0052272B">
        <w:rPr>
          <w:rFonts w:asciiTheme="minorHAnsi" w:hAnsiTheme="minorHAnsi"/>
          <w:sz w:val="20"/>
          <w:szCs w:val="20"/>
        </w:rPr>
        <w:t>funds</w:t>
      </w:r>
      <w:r w:rsidRPr="0052272B">
        <w:rPr>
          <w:rFonts w:asciiTheme="minorHAnsi" w:hAnsiTheme="minorHAnsi"/>
          <w:spacing w:val="-3"/>
          <w:sz w:val="20"/>
          <w:szCs w:val="20"/>
        </w:rPr>
        <w:t xml:space="preserve"> </w:t>
      </w:r>
      <w:r w:rsidRPr="0052272B">
        <w:rPr>
          <w:rFonts w:asciiTheme="minorHAnsi" w:hAnsiTheme="minorHAnsi"/>
          <w:sz w:val="20"/>
          <w:szCs w:val="20"/>
        </w:rPr>
        <w:t>are</w:t>
      </w:r>
      <w:r w:rsidRPr="0052272B">
        <w:rPr>
          <w:rFonts w:asciiTheme="minorHAnsi" w:hAnsiTheme="minorHAnsi"/>
          <w:spacing w:val="-5"/>
          <w:sz w:val="20"/>
          <w:szCs w:val="20"/>
        </w:rPr>
        <w:t xml:space="preserve"> </w:t>
      </w:r>
      <w:r w:rsidRPr="0052272B">
        <w:rPr>
          <w:rFonts w:asciiTheme="minorHAnsi" w:hAnsiTheme="minorHAnsi"/>
          <w:sz w:val="20"/>
          <w:szCs w:val="20"/>
        </w:rPr>
        <w:t>expended</w:t>
      </w:r>
      <w:r w:rsidRPr="0052272B">
        <w:rPr>
          <w:rFonts w:asciiTheme="minorHAnsi" w:hAnsiTheme="minorHAnsi"/>
          <w:spacing w:val="-3"/>
          <w:sz w:val="20"/>
          <w:szCs w:val="20"/>
        </w:rPr>
        <w:t xml:space="preserve"> </w:t>
      </w:r>
      <w:r w:rsidRPr="0052272B">
        <w:rPr>
          <w:rFonts w:asciiTheme="minorHAnsi" w:hAnsiTheme="minorHAnsi"/>
          <w:sz w:val="20"/>
          <w:szCs w:val="20"/>
        </w:rPr>
        <w:t>by</w:t>
      </w:r>
      <w:r w:rsidRPr="0052272B">
        <w:rPr>
          <w:rFonts w:asciiTheme="minorHAnsi" w:hAnsiTheme="minorHAnsi"/>
          <w:spacing w:val="-3"/>
          <w:sz w:val="20"/>
          <w:szCs w:val="20"/>
        </w:rPr>
        <w:t xml:space="preserve"> </w:t>
      </w:r>
      <w:r w:rsidRPr="0052272B">
        <w:rPr>
          <w:rFonts w:asciiTheme="minorHAnsi" w:hAnsiTheme="minorHAnsi"/>
          <w:sz w:val="20"/>
          <w:szCs w:val="20"/>
        </w:rPr>
        <w:t>the District,</w:t>
      </w:r>
      <w:r w:rsidRPr="0052272B">
        <w:rPr>
          <w:rFonts w:asciiTheme="minorHAnsi" w:hAnsiTheme="minorHAnsi"/>
          <w:spacing w:val="-2"/>
          <w:sz w:val="20"/>
          <w:szCs w:val="20"/>
        </w:rPr>
        <w:t xml:space="preserve"> </w:t>
      </w:r>
      <w:r w:rsidR="00AB6EE3">
        <w:rPr>
          <w:rFonts w:asciiTheme="minorHAnsi" w:hAnsiTheme="minorHAnsi"/>
          <w:sz w:val="20"/>
          <w:szCs w:val="20"/>
        </w:rPr>
        <w:t>Offeror</w:t>
      </w:r>
      <w:r w:rsidRPr="0052272B">
        <w:rPr>
          <w:rFonts w:asciiTheme="minorHAnsi" w:hAnsiTheme="minorHAnsi"/>
          <w:spacing w:val="-3"/>
          <w:sz w:val="20"/>
          <w:szCs w:val="20"/>
        </w:rPr>
        <w:t xml:space="preserve"> </w:t>
      </w:r>
      <w:r w:rsidRPr="0052272B">
        <w:rPr>
          <w:rFonts w:asciiTheme="minorHAnsi" w:hAnsiTheme="minorHAnsi"/>
          <w:sz w:val="20"/>
          <w:szCs w:val="20"/>
        </w:rPr>
        <w:t>certifies</w:t>
      </w:r>
      <w:r w:rsidRPr="0052272B">
        <w:rPr>
          <w:rFonts w:asciiTheme="minorHAnsi" w:hAnsiTheme="minorHAnsi"/>
          <w:spacing w:val="-3"/>
          <w:sz w:val="20"/>
          <w:szCs w:val="20"/>
        </w:rPr>
        <w:t xml:space="preserve"> </w:t>
      </w:r>
      <w:r w:rsidRPr="0052272B">
        <w:rPr>
          <w:rFonts w:asciiTheme="minorHAnsi" w:hAnsiTheme="minorHAnsi"/>
          <w:sz w:val="20"/>
          <w:szCs w:val="20"/>
        </w:rPr>
        <w:t>that</w:t>
      </w:r>
      <w:r w:rsidRPr="0052272B">
        <w:rPr>
          <w:rFonts w:asciiTheme="minorHAnsi" w:hAnsiTheme="minorHAnsi"/>
          <w:spacing w:val="-2"/>
          <w:sz w:val="20"/>
          <w:szCs w:val="20"/>
        </w:rPr>
        <w:t xml:space="preserve"> </w:t>
      </w:r>
      <w:r w:rsidRPr="0052272B">
        <w:rPr>
          <w:rFonts w:asciiTheme="minorHAnsi" w:hAnsiTheme="minorHAnsi"/>
          <w:sz w:val="20"/>
          <w:szCs w:val="20"/>
        </w:rPr>
        <w:t>during</w:t>
      </w:r>
      <w:r w:rsidRPr="0052272B">
        <w:rPr>
          <w:rFonts w:asciiTheme="minorHAnsi" w:hAnsiTheme="minorHAnsi"/>
          <w:spacing w:val="-3"/>
          <w:sz w:val="20"/>
          <w:szCs w:val="20"/>
        </w:rPr>
        <w:t xml:space="preserve"> </w:t>
      </w:r>
      <w:r w:rsidRPr="0052272B">
        <w:rPr>
          <w:rFonts w:asciiTheme="minorHAnsi" w:hAnsiTheme="minorHAnsi"/>
          <w:sz w:val="20"/>
          <w:szCs w:val="20"/>
        </w:rPr>
        <w:t>the</w:t>
      </w:r>
      <w:r w:rsidRPr="0052272B">
        <w:rPr>
          <w:rFonts w:asciiTheme="minorHAnsi" w:hAnsiTheme="minorHAnsi"/>
          <w:spacing w:val="-2"/>
          <w:sz w:val="20"/>
          <w:szCs w:val="20"/>
        </w:rPr>
        <w:t xml:space="preserve"> </w:t>
      </w:r>
      <w:r w:rsidRPr="0052272B">
        <w:rPr>
          <w:rFonts w:asciiTheme="minorHAnsi" w:hAnsiTheme="minorHAnsi"/>
          <w:sz w:val="20"/>
          <w:szCs w:val="20"/>
        </w:rPr>
        <w:t>term</w:t>
      </w:r>
      <w:r w:rsidRPr="0052272B">
        <w:rPr>
          <w:rFonts w:asciiTheme="minorHAnsi" w:hAnsiTheme="minorHAnsi"/>
          <w:spacing w:val="-2"/>
          <w:sz w:val="20"/>
          <w:szCs w:val="20"/>
        </w:rPr>
        <w:t xml:space="preserve"> </w:t>
      </w:r>
      <w:r w:rsidRPr="0052272B">
        <w:rPr>
          <w:rFonts w:asciiTheme="minorHAnsi" w:hAnsiTheme="minorHAnsi"/>
          <w:sz w:val="20"/>
          <w:szCs w:val="20"/>
        </w:rPr>
        <w:t>of</w:t>
      </w:r>
      <w:r w:rsidRPr="0052272B">
        <w:rPr>
          <w:rFonts w:asciiTheme="minorHAnsi" w:hAnsiTheme="minorHAnsi"/>
          <w:spacing w:val="-3"/>
          <w:sz w:val="20"/>
          <w:szCs w:val="20"/>
        </w:rPr>
        <w:t xml:space="preserve"> </w:t>
      </w:r>
      <w:r w:rsidRPr="0052272B">
        <w:rPr>
          <w:rFonts w:asciiTheme="minorHAnsi" w:hAnsiTheme="minorHAnsi"/>
          <w:sz w:val="20"/>
          <w:szCs w:val="20"/>
        </w:rPr>
        <w:t>an</w:t>
      </w:r>
      <w:r w:rsidRPr="0052272B">
        <w:rPr>
          <w:rFonts w:asciiTheme="minorHAnsi" w:hAnsiTheme="minorHAnsi"/>
          <w:spacing w:val="-7"/>
          <w:sz w:val="20"/>
          <w:szCs w:val="20"/>
        </w:rPr>
        <w:t xml:space="preserve"> </w:t>
      </w:r>
      <w:r w:rsidRPr="0052272B">
        <w:rPr>
          <w:rFonts w:asciiTheme="minorHAnsi" w:hAnsiTheme="minorHAnsi"/>
          <w:sz w:val="20"/>
          <w:szCs w:val="20"/>
        </w:rPr>
        <w:t>award</w:t>
      </w:r>
      <w:r w:rsidRPr="0052272B">
        <w:rPr>
          <w:rFonts w:asciiTheme="minorHAnsi" w:hAnsiTheme="minorHAnsi"/>
          <w:spacing w:val="-2"/>
          <w:sz w:val="20"/>
          <w:szCs w:val="20"/>
        </w:rPr>
        <w:t xml:space="preserve"> </w:t>
      </w:r>
      <w:r w:rsidRPr="0052272B">
        <w:rPr>
          <w:rFonts w:asciiTheme="minorHAnsi" w:hAnsiTheme="minorHAnsi"/>
          <w:sz w:val="20"/>
          <w:szCs w:val="20"/>
        </w:rPr>
        <w:t>for</w:t>
      </w:r>
      <w:r w:rsidRPr="0052272B">
        <w:rPr>
          <w:rFonts w:asciiTheme="minorHAnsi" w:hAnsiTheme="minorHAnsi"/>
          <w:spacing w:val="-2"/>
          <w:sz w:val="20"/>
          <w:szCs w:val="20"/>
        </w:rPr>
        <w:t xml:space="preserve"> </w:t>
      </w:r>
      <w:r w:rsidRPr="0052272B">
        <w:rPr>
          <w:rFonts w:asciiTheme="minorHAnsi" w:hAnsiTheme="minorHAnsi"/>
          <w:sz w:val="20"/>
          <w:szCs w:val="20"/>
        </w:rPr>
        <w:t xml:space="preserve">all contracts by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resulting from this procurement process, </w:t>
      </w:r>
      <w:r w:rsidR="00AB6EE3">
        <w:rPr>
          <w:rFonts w:asciiTheme="minorHAnsi" w:hAnsiTheme="minorHAnsi"/>
          <w:sz w:val="20"/>
          <w:szCs w:val="20"/>
        </w:rPr>
        <w:t>Offeror</w:t>
      </w:r>
      <w:r w:rsidRPr="0052272B">
        <w:rPr>
          <w:rFonts w:asciiTheme="minorHAnsi" w:hAnsiTheme="minorHAnsi"/>
          <w:sz w:val="20"/>
          <w:szCs w:val="20"/>
        </w:rPr>
        <w:t xml:space="preserve"> agrees to comply with all applicable requirements as referenced in Federal Rule (G)</w:t>
      </w:r>
      <w:r w:rsidRPr="0052272B">
        <w:rPr>
          <w:rFonts w:asciiTheme="minorHAnsi" w:hAnsiTheme="minorHAnsi"/>
          <w:spacing w:val="-1"/>
          <w:sz w:val="20"/>
          <w:szCs w:val="20"/>
        </w:rPr>
        <w:t xml:space="preserve"> </w:t>
      </w:r>
      <w:r w:rsidRPr="0052272B">
        <w:rPr>
          <w:rFonts w:asciiTheme="minorHAnsi" w:hAnsiTheme="minorHAnsi"/>
          <w:sz w:val="20"/>
          <w:szCs w:val="20"/>
        </w:rPr>
        <w:t>above.</w:t>
      </w:r>
    </w:p>
    <w:p w14:paraId="418565BC" w14:textId="77777777" w:rsidR="00425E5A" w:rsidRPr="0052272B" w:rsidRDefault="00425E5A" w:rsidP="00425E5A">
      <w:pPr>
        <w:pStyle w:val="BodyText"/>
        <w:spacing w:before="11"/>
        <w:ind w:left="90" w:right="90"/>
        <w:rPr>
          <w:rFonts w:asciiTheme="minorHAnsi" w:hAnsiTheme="minorHAnsi"/>
          <w:sz w:val="20"/>
          <w:szCs w:val="20"/>
        </w:rPr>
      </w:pPr>
    </w:p>
    <w:p w14:paraId="359CC54C" w14:textId="5994E368" w:rsidR="00425E5A" w:rsidRDefault="00425E5A" w:rsidP="00425E5A">
      <w:pPr>
        <w:pStyle w:val="BodyText"/>
        <w:tabs>
          <w:tab w:val="left" w:pos="3573"/>
        </w:tabs>
        <w:ind w:left="90" w:right="90"/>
        <w:jc w:val="both"/>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3CD78D3C" w14:textId="77777777" w:rsidR="00533385" w:rsidRDefault="00533385" w:rsidP="00425E5A">
      <w:pPr>
        <w:pStyle w:val="BodyText"/>
        <w:tabs>
          <w:tab w:val="left" w:pos="3573"/>
        </w:tabs>
        <w:ind w:left="90" w:right="90"/>
        <w:jc w:val="both"/>
        <w:rPr>
          <w:rFonts w:asciiTheme="minorHAnsi" w:hAnsiTheme="minorHAnsi"/>
          <w:color w:val="C00000"/>
          <w:sz w:val="20"/>
          <w:szCs w:val="20"/>
        </w:rPr>
      </w:pPr>
    </w:p>
    <w:p w14:paraId="4921A83C" w14:textId="77777777" w:rsidR="00533385" w:rsidRDefault="00533385" w:rsidP="00425E5A">
      <w:pPr>
        <w:pStyle w:val="BodyText"/>
        <w:tabs>
          <w:tab w:val="left" w:pos="3573"/>
        </w:tabs>
        <w:ind w:left="90" w:right="90"/>
        <w:jc w:val="both"/>
        <w:rPr>
          <w:rFonts w:asciiTheme="minorHAnsi" w:hAnsiTheme="minorHAnsi"/>
          <w:color w:val="C00000"/>
          <w:sz w:val="20"/>
          <w:szCs w:val="20"/>
        </w:rPr>
      </w:pPr>
    </w:p>
    <w:p w14:paraId="4CB27F0B" w14:textId="77777777" w:rsidR="00533385" w:rsidRDefault="00533385" w:rsidP="00425E5A">
      <w:pPr>
        <w:pStyle w:val="BodyText"/>
        <w:tabs>
          <w:tab w:val="left" w:pos="3573"/>
        </w:tabs>
        <w:ind w:left="90" w:right="90"/>
        <w:jc w:val="both"/>
        <w:rPr>
          <w:rFonts w:asciiTheme="minorHAnsi" w:hAnsiTheme="minorHAnsi"/>
          <w:color w:val="C00000"/>
          <w:sz w:val="20"/>
          <w:szCs w:val="20"/>
        </w:rPr>
      </w:pPr>
    </w:p>
    <w:p w14:paraId="550BD63E" w14:textId="77777777" w:rsidR="00533385" w:rsidRPr="0052272B" w:rsidRDefault="00533385" w:rsidP="00425E5A">
      <w:pPr>
        <w:pStyle w:val="BodyText"/>
        <w:tabs>
          <w:tab w:val="left" w:pos="3573"/>
        </w:tabs>
        <w:ind w:left="90" w:right="90"/>
        <w:jc w:val="both"/>
        <w:rPr>
          <w:rFonts w:asciiTheme="minorHAnsi" w:hAnsiTheme="minorHAnsi"/>
          <w:color w:val="C00000"/>
          <w:sz w:val="20"/>
          <w:szCs w:val="20"/>
        </w:rPr>
      </w:pPr>
    </w:p>
    <w:p w14:paraId="5A49D2F1" w14:textId="77777777" w:rsidR="00425E5A" w:rsidRPr="0052272B" w:rsidRDefault="00425E5A" w:rsidP="00425E5A">
      <w:pPr>
        <w:pStyle w:val="Heading1"/>
        <w:keepNext w:val="0"/>
        <w:widowControl w:val="0"/>
        <w:tabs>
          <w:tab w:val="left" w:pos="506"/>
        </w:tabs>
        <w:autoSpaceDE w:val="0"/>
        <w:autoSpaceDN w:val="0"/>
        <w:ind w:right="90"/>
        <w:jc w:val="both"/>
        <w:rPr>
          <w:rFonts w:asciiTheme="minorHAnsi" w:hAnsiTheme="minorHAnsi"/>
          <w:b/>
          <w:bCs/>
          <w:sz w:val="20"/>
          <w:szCs w:val="20"/>
        </w:rPr>
      </w:pPr>
      <w:r w:rsidRPr="0052272B">
        <w:rPr>
          <w:rFonts w:asciiTheme="minorHAnsi" w:hAnsiTheme="minorHAnsi"/>
          <w:b/>
          <w:bCs/>
          <w:sz w:val="20"/>
          <w:szCs w:val="20"/>
        </w:rPr>
        <w:t>(H).  Debarment and Suspension</w:t>
      </w:r>
    </w:p>
    <w:p w14:paraId="5D2E5BB0" w14:textId="77777777" w:rsidR="00425E5A" w:rsidRPr="0052272B" w:rsidRDefault="00425E5A" w:rsidP="00425E5A">
      <w:pPr>
        <w:pStyle w:val="BodyText"/>
        <w:spacing w:before="2"/>
        <w:ind w:left="90" w:right="90"/>
        <w:rPr>
          <w:rFonts w:asciiTheme="minorHAnsi" w:hAnsiTheme="minorHAnsi"/>
          <w:b/>
          <w:sz w:val="20"/>
          <w:szCs w:val="20"/>
        </w:rPr>
      </w:pPr>
    </w:p>
    <w:p w14:paraId="56805D9B" w14:textId="77777777" w:rsidR="00425E5A" w:rsidRPr="0052272B" w:rsidRDefault="00425E5A" w:rsidP="00425E5A">
      <w:pPr>
        <w:ind w:left="90" w:right="90"/>
        <w:jc w:val="both"/>
        <w:rPr>
          <w:rFonts w:cs="Arial"/>
          <w:i/>
          <w:sz w:val="20"/>
          <w:szCs w:val="20"/>
        </w:rPr>
      </w:pPr>
      <w:r w:rsidRPr="0052272B">
        <w:rPr>
          <w:rFonts w:cs="Arial"/>
          <w:i/>
          <w:sz w:val="20"/>
          <w:szCs w:val="20"/>
        </w:rPr>
        <w:t>Debarment and Suspension (Executive Orders 12549 and 12689)—A contract award (see 2 CFR 180.220) must not be made to parties listed on the government wide exclusions in the System for Award Management (SAM), in accordance with the OMB guidelines at 2 CFR 180 that implement Executive Orders 12549 (3 CFR part 1986 Comp., p. 189) and 12689 (3 CFR part 1989 Comp., p. 235), “Debarment and Suspension.” SAM Exclusions contains the names</w:t>
      </w:r>
      <w:r w:rsidRPr="0052272B">
        <w:rPr>
          <w:rFonts w:cs="Arial"/>
          <w:i/>
          <w:spacing w:val="-8"/>
          <w:sz w:val="20"/>
          <w:szCs w:val="20"/>
        </w:rPr>
        <w:t xml:space="preserve"> </w:t>
      </w:r>
      <w:r w:rsidRPr="0052272B">
        <w:rPr>
          <w:rFonts w:cs="Arial"/>
          <w:i/>
          <w:sz w:val="20"/>
          <w:szCs w:val="20"/>
        </w:rPr>
        <w:t>of</w:t>
      </w:r>
      <w:r w:rsidRPr="0052272B">
        <w:rPr>
          <w:rFonts w:cs="Arial"/>
          <w:i/>
          <w:spacing w:val="-8"/>
          <w:sz w:val="20"/>
          <w:szCs w:val="20"/>
        </w:rPr>
        <w:t xml:space="preserve"> </w:t>
      </w:r>
      <w:r w:rsidRPr="0052272B">
        <w:rPr>
          <w:rFonts w:cs="Arial"/>
          <w:i/>
          <w:sz w:val="20"/>
          <w:szCs w:val="20"/>
        </w:rPr>
        <w:t>parties</w:t>
      </w:r>
      <w:r w:rsidRPr="0052272B">
        <w:rPr>
          <w:rFonts w:cs="Arial"/>
          <w:i/>
          <w:spacing w:val="-8"/>
          <w:sz w:val="20"/>
          <w:szCs w:val="20"/>
        </w:rPr>
        <w:t xml:space="preserve"> </w:t>
      </w:r>
      <w:r w:rsidRPr="0052272B">
        <w:rPr>
          <w:rFonts w:cs="Arial"/>
          <w:i/>
          <w:sz w:val="20"/>
          <w:szCs w:val="20"/>
        </w:rPr>
        <w:t>debarred,</w:t>
      </w:r>
      <w:r w:rsidRPr="0052272B">
        <w:rPr>
          <w:rFonts w:cs="Arial"/>
          <w:i/>
          <w:spacing w:val="-7"/>
          <w:sz w:val="20"/>
          <w:szCs w:val="20"/>
        </w:rPr>
        <w:t xml:space="preserve"> </w:t>
      </w:r>
      <w:r w:rsidRPr="0052272B">
        <w:rPr>
          <w:rFonts w:cs="Arial"/>
          <w:i/>
          <w:sz w:val="20"/>
          <w:szCs w:val="20"/>
        </w:rPr>
        <w:t>suspended,</w:t>
      </w:r>
      <w:r w:rsidRPr="0052272B">
        <w:rPr>
          <w:rFonts w:cs="Arial"/>
          <w:i/>
          <w:spacing w:val="-8"/>
          <w:sz w:val="20"/>
          <w:szCs w:val="20"/>
        </w:rPr>
        <w:t xml:space="preserve"> </w:t>
      </w:r>
      <w:r w:rsidRPr="0052272B">
        <w:rPr>
          <w:rFonts w:cs="Arial"/>
          <w:i/>
          <w:sz w:val="20"/>
          <w:szCs w:val="20"/>
        </w:rPr>
        <w:t>or</w:t>
      </w:r>
      <w:r w:rsidRPr="0052272B">
        <w:rPr>
          <w:rFonts w:cs="Arial"/>
          <w:i/>
          <w:spacing w:val="-7"/>
          <w:sz w:val="20"/>
          <w:szCs w:val="20"/>
        </w:rPr>
        <w:t xml:space="preserve"> </w:t>
      </w:r>
      <w:r w:rsidRPr="0052272B">
        <w:rPr>
          <w:rFonts w:cs="Arial"/>
          <w:i/>
          <w:sz w:val="20"/>
          <w:szCs w:val="20"/>
        </w:rPr>
        <w:t>otherwise</w:t>
      </w:r>
      <w:r w:rsidRPr="0052272B">
        <w:rPr>
          <w:rFonts w:cs="Arial"/>
          <w:i/>
          <w:spacing w:val="-8"/>
          <w:sz w:val="20"/>
          <w:szCs w:val="20"/>
        </w:rPr>
        <w:t xml:space="preserve"> </w:t>
      </w:r>
      <w:r w:rsidRPr="0052272B">
        <w:rPr>
          <w:rFonts w:cs="Arial"/>
          <w:i/>
          <w:sz w:val="20"/>
          <w:szCs w:val="20"/>
        </w:rPr>
        <w:t>excluded</w:t>
      </w:r>
      <w:r w:rsidRPr="0052272B">
        <w:rPr>
          <w:rFonts w:cs="Arial"/>
          <w:i/>
          <w:spacing w:val="-7"/>
          <w:sz w:val="20"/>
          <w:szCs w:val="20"/>
        </w:rPr>
        <w:t xml:space="preserve"> </w:t>
      </w:r>
      <w:r w:rsidRPr="0052272B">
        <w:rPr>
          <w:rFonts w:cs="Arial"/>
          <w:i/>
          <w:sz w:val="20"/>
          <w:szCs w:val="20"/>
        </w:rPr>
        <w:t>by</w:t>
      </w:r>
      <w:r w:rsidRPr="0052272B">
        <w:rPr>
          <w:rFonts w:cs="Arial"/>
          <w:i/>
          <w:spacing w:val="-8"/>
          <w:sz w:val="20"/>
          <w:szCs w:val="20"/>
        </w:rPr>
        <w:t xml:space="preserve"> </w:t>
      </w:r>
      <w:r w:rsidRPr="0052272B">
        <w:rPr>
          <w:rFonts w:cs="Arial"/>
          <w:i/>
          <w:sz w:val="20"/>
          <w:szCs w:val="20"/>
        </w:rPr>
        <w:t>agencies,</w:t>
      </w:r>
      <w:r w:rsidRPr="0052272B">
        <w:rPr>
          <w:rFonts w:cs="Arial"/>
          <w:i/>
          <w:spacing w:val="-8"/>
          <w:sz w:val="20"/>
          <w:szCs w:val="20"/>
        </w:rPr>
        <w:t xml:space="preserve"> </w:t>
      </w:r>
      <w:r w:rsidRPr="0052272B">
        <w:rPr>
          <w:rFonts w:cs="Arial"/>
          <w:i/>
          <w:sz w:val="20"/>
          <w:szCs w:val="20"/>
        </w:rPr>
        <w:t>as</w:t>
      </w:r>
      <w:r w:rsidRPr="0052272B">
        <w:rPr>
          <w:rFonts w:cs="Arial"/>
          <w:i/>
          <w:spacing w:val="-7"/>
          <w:sz w:val="20"/>
          <w:szCs w:val="20"/>
        </w:rPr>
        <w:t xml:space="preserve"> </w:t>
      </w:r>
      <w:r w:rsidRPr="0052272B">
        <w:rPr>
          <w:rFonts w:cs="Arial"/>
          <w:i/>
          <w:sz w:val="20"/>
          <w:szCs w:val="20"/>
        </w:rPr>
        <w:t>well</w:t>
      </w:r>
      <w:r w:rsidRPr="0052272B">
        <w:rPr>
          <w:rFonts w:cs="Arial"/>
          <w:i/>
          <w:spacing w:val="-9"/>
          <w:sz w:val="20"/>
          <w:szCs w:val="20"/>
        </w:rPr>
        <w:t xml:space="preserve"> </w:t>
      </w:r>
      <w:r w:rsidRPr="0052272B">
        <w:rPr>
          <w:rFonts w:cs="Arial"/>
          <w:i/>
          <w:sz w:val="20"/>
          <w:szCs w:val="20"/>
        </w:rPr>
        <w:t>as</w:t>
      </w:r>
      <w:r w:rsidRPr="0052272B">
        <w:rPr>
          <w:rFonts w:cs="Arial"/>
          <w:i/>
          <w:spacing w:val="-8"/>
          <w:sz w:val="20"/>
          <w:szCs w:val="20"/>
        </w:rPr>
        <w:t xml:space="preserve"> </w:t>
      </w:r>
      <w:r w:rsidRPr="0052272B">
        <w:rPr>
          <w:rFonts w:cs="Arial"/>
          <w:i/>
          <w:sz w:val="20"/>
          <w:szCs w:val="20"/>
        </w:rPr>
        <w:t>parties</w:t>
      </w:r>
      <w:r w:rsidRPr="0052272B">
        <w:rPr>
          <w:rFonts w:cs="Arial"/>
          <w:i/>
          <w:spacing w:val="-7"/>
          <w:sz w:val="20"/>
          <w:szCs w:val="20"/>
        </w:rPr>
        <w:t xml:space="preserve"> </w:t>
      </w:r>
      <w:r w:rsidRPr="0052272B">
        <w:rPr>
          <w:rFonts w:cs="Arial"/>
          <w:i/>
          <w:sz w:val="20"/>
          <w:szCs w:val="20"/>
        </w:rPr>
        <w:t>declared</w:t>
      </w:r>
      <w:r w:rsidRPr="0052272B">
        <w:rPr>
          <w:rFonts w:cs="Arial"/>
          <w:i/>
          <w:spacing w:val="-8"/>
          <w:sz w:val="20"/>
          <w:szCs w:val="20"/>
        </w:rPr>
        <w:t xml:space="preserve"> </w:t>
      </w:r>
      <w:r w:rsidRPr="0052272B">
        <w:rPr>
          <w:rFonts w:cs="Arial"/>
          <w:i/>
          <w:sz w:val="20"/>
          <w:szCs w:val="20"/>
        </w:rPr>
        <w:t>ineligible</w:t>
      </w:r>
      <w:r w:rsidRPr="0052272B">
        <w:rPr>
          <w:rFonts w:cs="Arial"/>
          <w:i/>
          <w:spacing w:val="-8"/>
          <w:sz w:val="20"/>
          <w:szCs w:val="20"/>
        </w:rPr>
        <w:t xml:space="preserve"> </w:t>
      </w:r>
      <w:r w:rsidRPr="0052272B">
        <w:rPr>
          <w:rFonts w:cs="Arial"/>
          <w:i/>
          <w:sz w:val="20"/>
          <w:szCs w:val="20"/>
        </w:rPr>
        <w:t>under</w:t>
      </w:r>
      <w:r w:rsidRPr="0052272B">
        <w:rPr>
          <w:rFonts w:cs="Arial"/>
          <w:i/>
          <w:spacing w:val="-7"/>
          <w:sz w:val="20"/>
          <w:szCs w:val="20"/>
        </w:rPr>
        <w:t xml:space="preserve"> </w:t>
      </w:r>
      <w:r w:rsidRPr="0052272B">
        <w:rPr>
          <w:rFonts w:cs="Arial"/>
          <w:i/>
          <w:sz w:val="20"/>
          <w:szCs w:val="20"/>
        </w:rPr>
        <w:t>statutory</w:t>
      </w:r>
      <w:r w:rsidRPr="0052272B">
        <w:rPr>
          <w:rFonts w:cs="Arial"/>
          <w:i/>
          <w:spacing w:val="-7"/>
          <w:sz w:val="20"/>
          <w:szCs w:val="20"/>
        </w:rPr>
        <w:t xml:space="preserve"> </w:t>
      </w:r>
      <w:r w:rsidRPr="0052272B">
        <w:rPr>
          <w:rFonts w:cs="Arial"/>
          <w:i/>
          <w:sz w:val="20"/>
          <w:szCs w:val="20"/>
        </w:rPr>
        <w:t>or</w:t>
      </w:r>
      <w:r w:rsidRPr="0052272B">
        <w:rPr>
          <w:rFonts w:cs="Arial"/>
          <w:i/>
          <w:spacing w:val="-7"/>
          <w:sz w:val="20"/>
          <w:szCs w:val="20"/>
        </w:rPr>
        <w:t xml:space="preserve"> </w:t>
      </w:r>
      <w:r w:rsidRPr="0052272B">
        <w:rPr>
          <w:rFonts w:cs="Arial"/>
          <w:i/>
          <w:sz w:val="20"/>
          <w:szCs w:val="20"/>
        </w:rPr>
        <w:t>regulatory</w:t>
      </w:r>
      <w:r w:rsidRPr="0052272B">
        <w:rPr>
          <w:rFonts w:cs="Arial"/>
          <w:i/>
          <w:spacing w:val="-8"/>
          <w:sz w:val="20"/>
          <w:szCs w:val="20"/>
        </w:rPr>
        <w:t xml:space="preserve"> </w:t>
      </w:r>
      <w:r w:rsidRPr="0052272B">
        <w:rPr>
          <w:rFonts w:cs="Arial"/>
          <w:i/>
          <w:sz w:val="20"/>
          <w:szCs w:val="20"/>
        </w:rPr>
        <w:t>authority</w:t>
      </w:r>
      <w:r w:rsidRPr="0052272B">
        <w:rPr>
          <w:rFonts w:cs="Arial"/>
          <w:i/>
          <w:spacing w:val="-8"/>
          <w:sz w:val="20"/>
          <w:szCs w:val="20"/>
        </w:rPr>
        <w:t xml:space="preserve"> </w:t>
      </w:r>
      <w:r w:rsidRPr="0052272B">
        <w:rPr>
          <w:rFonts w:cs="Arial"/>
          <w:i/>
          <w:sz w:val="20"/>
          <w:szCs w:val="20"/>
        </w:rPr>
        <w:t>other than Executive Order</w:t>
      </w:r>
      <w:r w:rsidRPr="0052272B">
        <w:rPr>
          <w:rFonts w:cs="Arial"/>
          <w:i/>
          <w:spacing w:val="1"/>
          <w:sz w:val="20"/>
          <w:szCs w:val="20"/>
        </w:rPr>
        <w:t xml:space="preserve"> </w:t>
      </w:r>
      <w:r w:rsidRPr="0052272B">
        <w:rPr>
          <w:rFonts w:cs="Arial"/>
          <w:i/>
          <w:sz w:val="20"/>
          <w:szCs w:val="20"/>
        </w:rPr>
        <w:t>12549.</w:t>
      </w:r>
    </w:p>
    <w:p w14:paraId="1593E804" w14:textId="77777777" w:rsidR="00425E5A" w:rsidRPr="0052272B" w:rsidRDefault="00425E5A" w:rsidP="00425E5A">
      <w:pPr>
        <w:pStyle w:val="BodyText"/>
        <w:ind w:left="90" w:right="90"/>
        <w:rPr>
          <w:rFonts w:asciiTheme="minorHAnsi" w:hAnsiTheme="minorHAnsi"/>
          <w:i/>
          <w:sz w:val="20"/>
          <w:szCs w:val="20"/>
        </w:rPr>
      </w:pPr>
    </w:p>
    <w:p w14:paraId="663899B9" w14:textId="3D34ECA5" w:rsidR="00425E5A" w:rsidRPr="0052272B" w:rsidRDefault="00425E5A" w:rsidP="00425E5A">
      <w:pPr>
        <w:pStyle w:val="BodyText"/>
        <w:ind w:left="90" w:right="90"/>
        <w:jc w:val="both"/>
        <w:rPr>
          <w:rFonts w:asciiTheme="minorHAnsi" w:hAnsiTheme="minorHAnsi"/>
          <w:sz w:val="20"/>
          <w:szCs w:val="20"/>
        </w:rPr>
      </w:pPr>
      <w:r w:rsidRPr="0052272B">
        <w:rPr>
          <w:rFonts w:asciiTheme="minorHAnsi" w:hAnsiTheme="minorHAnsi"/>
          <w:sz w:val="20"/>
          <w:szCs w:val="20"/>
        </w:rPr>
        <w:t>Pursuant</w:t>
      </w:r>
      <w:r w:rsidRPr="0052272B">
        <w:rPr>
          <w:rFonts w:asciiTheme="minorHAnsi" w:hAnsiTheme="minorHAnsi"/>
          <w:spacing w:val="-3"/>
          <w:sz w:val="20"/>
          <w:szCs w:val="20"/>
        </w:rPr>
        <w:t xml:space="preserve"> </w:t>
      </w:r>
      <w:r w:rsidRPr="0052272B">
        <w:rPr>
          <w:rFonts w:asciiTheme="minorHAnsi" w:hAnsiTheme="minorHAnsi"/>
          <w:sz w:val="20"/>
          <w:szCs w:val="20"/>
        </w:rPr>
        <w:t>to</w:t>
      </w:r>
      <w:r w:rsidRPr="0052272B">
        <w:rPr>
          <w:rFonts w:asciiTheme="minorHAnsi" w:hAnsiTheme="minorHAnsi"/>
          <w:spacing w:val="-2"/>
          <w:sz w:val="20"/>
          <w:szCs w:val="20"/>
        </w:rPr>
        <w:t xml:space="preserve"> </w:t>
      </w:r>
      <w:r w:rsidRPr="0052272B">
        <w:rPr>
          <w:rFonts w:asciiTheme="minorHAnsi" w:hAnsiTheme="minorHAnsi"/>
          <w:sz w:val="20"/>
          <w:szCs w:val="20"/>
        </w:rPr>
        <w:t>Federal</w:t>
      </w:r>
      <w:r w:rsidRPr="0052272B">
        <w:rPr>
          <w:rFonts w:asciiTheme="minorHAnsi" w:hAnsiTheme="minorHAnsi"/>
          <w:spacing w:val="-3"/>
          <w:sz w:val="20"/>
          <w:szCs w:val="20"/>
        </w:rPr>
        <w:t xml:space="preserve"> </w:t>
      </w:r>
      <w:r w:rsidRPr="0052272B">
        <w:rPr>
          <w:rFonts w:asciiTheme="minorHAnsi" w:hAnsiTheme="minorHAnsi"/>
          <w:sz w:val="20"/>
          <w:szCs w:val="20"/>
        </w:rPr>
        <w:t>Rule</w:t>
      </w:r>
      <w:r w:rsidRPr="0052272B">
        <w:rPr>
          <w:rFonts w:asciiTheme="minorHAnsi" w:hAnsiTheme="minorHAnsi"/>
          <w:spacing w:val="-2"/>
          <w:sz w:val="20"/>
          <w:szCs w:val="20"/>
        </w:rPr>
        <w:t xml:space="preserve"> </w:t>
      </w:r>
      <w:r w:rsidRPr="0052272B">
        <w:rPr>
          <w:rFonts w:asciiTheme="minorHAnsi" w:hAnsiTheme="minorHAnsi"/>
          <w:sz w:val="20"/>
          <w:szCs w:val="20"/>
        </w:rPr>
        <w:t>(H)</w:t>
      </w:r>
      <w:r w:rsidRPr="0052272B">
        <w:rPr>
          <w:rFonts w:asciiTheme="minorHAnsi" w:hAnsiTheme="minorHAnsi"/>
          <w:spacing w:val="-3"/>
          <w:sz w:val="20"/>
          <w:szCs w:val="20"/>
        </w:rPr>
        <w:t xml:space="preserve"> </w:t>
      </w:r>
      <w:r w:rsidRPr="0052272B">
        <w:rPr>
          <w:rFonts w:asciiTheme="minorHAnsi" w:hAnsiTheme="minorHAnsi"/>
          <w:sz w:val="20"/>
          <w:szCs w:val="20"/>
        </w:rPr>
        <w:t>above,</w:t>
      </w:r>
      <w:r w:rsidRPr="0052272B">
        <w:rPr>
          <w:rFonts w:asciiTheme="minorHAnsi" w:hAnsiTheme="minorHAnsi"/>
          <w:spacing w:val="-2"/>
          <w:sz w:val="20"/>
          <w:szCs w:val="20"/>
        </w:rPr>
        <w:t xml:space="preserve"> </w:t>
      </w:r>
      <w:r w:rsidRPr="0052272B">
        <w:rPr>
          <w:rFonts w:asciiTheme="minorHAnsi" w:hAnsiTheme="minorHAnsi"/>
          <w:sz w:val="20"/>
          <w:szCs w:val="20"/>
        </w:rPr>
        <w:t>when</w:t>
      </w:r>
      <w:r w:rsidRPr="0052272B">
        <w:rPr>
          <w:rFonts w:asciiTheme="minorHAnsi" w:hAnsiTheme="minorHAnsi"/>
          <w:spacing w:val="-2"/>
          <w:sz w:val="20"/>
          <w:szCs w:val="20"/>
        </w:rPr>
        <w:t xml:space="preserve"> </w:t>
      </w:r>
      <w:r w:rsidRPr="0052272B">
        <w:rPr>
          <w:rFonts w:asciiTheme="minorHAnsi" w:hAnsiTheme="minorHAnsi"/>
          <w:sz w:val="20"/>
          <w:szCs w:val="20"/>
        </w:rPr>
        <w:t>federal</w:t>
      </w:r>
      <w:r w:rsidRPr="0052272B">
        <w:rPr>
          <w:rFonts w:asciiTheme="minorHAnsi" w:hAnsiTheme="minorHAnsi"/>
          <w:spacing w:val="-3"/>
          <w:sz w:val="20"/>
          <w:szCs w:val="20"/>
        </w:rPr>
        <w:t xml:space="preserve"> </w:t>
      </w:r>
      <w:r w:rsidRPr="0052272B">
        <w:rPr>
          <w:rFonts w:asciiTheme="minorHAnsi" w:hAnsiTheme="minorHAnsi"/>
          <w:sz w:val="20"/>
          <w:szCs w:val="20"/>
        </w:rPr>
        <w:t>funds</w:t>
      </w:r>
      <w:r w:rsidRPr="0052272B">
        <w:rPr>
          <w:rFonts w:asciiTheme="minorHAnsi" w:hAnsiTheme="minorHAnsi"/>
          <w:spacing w:val="-3"/>
          <w:sz w:val="20"/>
          <w:szCs w:val="20"/>
        </w:rPr>
        <w:t xml:space="preserve"> </w:t>
      </w:r>
      <w:r w:rsidRPr="0052272B">
        <w:rPr>
          <w:rFonts w:asciiTheme="minorHAnsi" w:hAnsiTheme="minorHAnsi"/>
          <w:sz w:val="20"/>
          <w:szCs w:val="20"/>
        </w:rPr>
        <w:t>are</w:t>
      </w:r>
      <w:r w:rsidRPr="0052272B">
        <w:rPr>
          <w:rFonts w:asciiTheme="minorHAnsi" w:hAnsiTheme="minorHAnsi"/>
          <w:spacing w:val="-3"/>
          <w:sz w:val="20"/>
          <w:szCs w:val="20"/>
        </w:rPr>
        <w:t xml:space="preserve"> </w:t>
      </w:r>
      <w:r w:rsidRPr="0052272B">
        <w:rPr>
          <w:rFonts w:asciiTheme="minorHAnsi" w:hAnsiTheme="minorHAnsi"/>
          <w:sz w:val="20"/>
          <w:szCs w:val="20"/>
        </w:rPr>
        <w:t>expended</w:t>
      </w:r>
      <w:r w:rsidRPr="0052272B">
        <w:rPr>
          <w:rFonts w:asciiTheme="minorHAnsi" w:hAnsiTheme="minorHAnsi"/>
          <w:spacing w:val="-2"/>
          <w:sz w:val="20"/>
          <w:szCs w:val="20"/>
        </w:rPr>
        <w:t xml:space="preserve"> </w:t>
      </w:r>
      <w:r w:rsidRPr="0052272B">
        <w:rPr>
          <w:rFonts w:asciiTheme="minorHAnsi" w:hAnsiTheme="minorHAnsi"/>
          <w:sz w:val="20"/>
          <w:szCs w:val="20"/>
        </w:rPr>
        <w:t>by</w:t>
      </w:r>
      <w:r w:rsidRPr="0052272B">
        <w:rPr>
          <w:rFonts w:asciiTheme="minorHAnsi" w:hAnsiTheme="minorHAnsi"/>
          <w:spacing w:val="-3"/>
          <w:sz w:val="20"/>
          <w:szCs w:val="20"/>
        </w:rPr>
        <w:t xml:space="preserve"> </w:t>
      </w:r>
      <w:r w:rsidRPr="0052272B">
        <w:rPr>
          <w:rFonts w:asciiTheme="minorHAnsi" w:hAnsiTheme="minorHAnsi"/>
          <w:sz w:val="20"/>
          <w:szCs w:val="20"/>
        </w:rPr>
        <w:t>the District,</w:t>
      </w:r>
      <w:r w:rsidRPr="0052272B">
        <w:rPr>
          <w:rFonts w:asciiTheme="minorHAnsi" w:hAnsiTheme="minorHAnsi"/>
          <w:spacing w:val="-2"/>
          <w:sz w:val="20"/>
          <w:szCs w:val="20"/>
        </w:rPr>
        <w:t xml:space="preserve"> </w:t>
      </w:r>
      <w:r w:rsidR="00AB6EE3">
        <w:rPr>
          <w:rFonts w:asciiTheme="minorHAnsi" w:hAnsiTheme="minorHAnsi"/>
          <w:sz w:val="20"/>
          <w:szCs w:val="20"/>
        </w:rPr>
        <w:t>Offeror</w:t>
      </w:r>
      <w:r w:rsidRPr="0052272B">
        <w:rPr>
          <w:rFonts w:asciiTheme="minorHAnsi" w:hAnsiTheme="minorHAnsi"/>
          <w:spacing w:val="-3"/>
          <w:sz w:val="20"/>
          <w:szCs w:val="20"/>
        </w:rPr>
        <w:t xml:space="preserve"> </w:t>
      </w:r>
      <w:r w:rsidRPr="0052272B">
        <w:rPr>
          <w:rFonts w:asciiTheme="minorHAnsi" w:hAnsiTheme="minorHAnsi"/>
          <w:sz w:val="20"/>
          <w:szCs w:val="20"/>
        </w:rPr>
        <w:t>certifies</w:t>
      </w:r>
      <w:r w:rsidRPr="0052272B">
        <w:rPr>
          <w:rFonts w:asciiTheme="minorHAnsi" w:hAnsiTheme="minorHAnsi"/>
          <w:spacing w:val="-3"/>
          <w:sz w:val="20"/>
          <w:szCs w:val="20"/>
        </w:rPr>
        <w:t xml:space="preserve"> </w:t>
      </w:r>
      <w:r w:rsidRPr="0052272B">
        <w:rPr>
          <w:rFonts w:asciiTheme="minorHAnsi" w:hAnsiTheme="minorHAnsi"/>
          <w:sz w:val="20"/>
          <w:szCs w:val="20"/>
        </w:rPr>
        <w:t>that</w:t>
      </w:r>
      <w:r w:rsidRPr="0052272B">
        <w:rPr>
          <w:rFonts w:asciiTheme="minorHAnsi" w:hAnsiTheme="minorHAnsi"/>
          <w:spacing w:val="-2"/>
          <w:sz w:val="20"/>
          <w:szCs w:val="20"/>
        </w:rPr>
        <w:t xml:space="preserve"> </w:t>
      </w:r>
      <w:r w:rsidRPr="0052272B">
        <w:rPr>
          <w:rFonts w:asciiTheme="minorHAnsi" w:hAnsiTheme="minorHAnsi"/>
          <w:sz w:val="20"/>
          <w:szCs w:val="20"/>
        </w:rPr>
        <w:t>during</w:t>
      </w:r>
      <w:r w:rsidRPr="0052272B">
        <w:rPr>
          <w:rFonts w:asciiTheme="minorHAnsi" w:hAnsiTheme="minorHAnsi"/>
          <w:spacing w:val="-2"/>
          <w:sz w:val="20"/>
          <w:szCs w:val="20"/>
        </w:rPr>
        <w:t xml:space="preserve"> </w:t>
      </w:r>
      <w:r w:rsidRPr="0052272B">
        <w:rPr>
          <w:rFonts w:asciiTheme="minorHAnsi" w:hAnsiTheme="minorHAnsi"/>
          <w:sz w:val="20"/>
          <w:szCs w:val="20"/>
        </w:rPr>
        <w:t>the</w:t>
      </w:r>
      <w:r w:rsidRPr="0052272B">
        <w:rPr>
          <w:rFonts w:asciiTheme="minorHAnsi" w:hAnsiTheme="minorHAnsi"/>
          <w:spacing w:val="-3"/>
          <w:sz w:val="20"/>
          <w:szCs w:val="20"/>
        </w:rPr>
        <w:t xml:space="preserve"> </w:t>
      </w:r>
      <w:r w:rsidRPr="0052272B">
        <w:rPr>
          <w:rFonts w:asciiTheme="minorHAnsi" w:hAnsiTheme="minorHAnsi"/>
          <w:sz w:val="20"/>
          <w:szCs w:val="20"/>
        </w:rPr>
        <w:t>term</w:t>
      </w:r>
      <w:r w:rsidRPr="0052272B">
        <w:rPr>
          <w:rFonts w:asciiTheme="minorHAnsi" w:hAnsiTheme="minorHAnsi"/>
          <w:spacing w:val="-2"/>
          <w:sz w:val="20"/>
          <w:szCs w:val="20"/>
        </w:rPr>
        <w:t xml:space="preserve"> </w:t>
      </w:r>
      <w:r w:rsidRPr="0052272B">
        <w:rPr>
          <w:rFonts w:asciiTheme="minorHAnsi" w:hAnsiTheme="minorHAnsi"/>
          <w:sz w:val="20"/>
          <w:szCs w:val="20"/>
        </w:rPr>
        <w:t>of</w:t>
      </w:r>
      <w:r w:rsidRPr="0052272B">
        <w:rPr>
          <w:rFonts w:asciiTheme="minorHAnsi" w:hAnsiTheme="minorHAnsi"/>
          <w:spacing w:val="-2"/>
          <w:sz w:val="20"/>
          <w:szCs w:val="20"/>
        </w:rPr>
        <w:t xml:space="preserve"> </w:t>
      </w:r>
      <w:r w:rsidRPr="0052272B">
        <w:rPr>
          <w:rFonts w:asciiTheme="minorHAnsi" w:hAnsiTheme="minorHAnsi"/>
          <w:sz w:val="20"/>
          <w:szCs w:val="20"/>
        </w:rPr>
        <w:t>an</w:t>
      </w:r>
      <w:r w:rsidRPr="0052272B">
        <w:rPr>
          <w:rFonts w:asciiTheme="minorHAnsi" w:hAnsiTheme="minorHAnsi"/>
          <w:spacing w:val="-7"/>
          <w:sz w:val="20"/>
          <w:szCs w:val="20"/>
        </w:rPr>
        <w:t xml:space="preserve"> </w:t>
      </w:r>
      <w:r w:rsidRPr="0052272B">
        <w:rPr>
          <w:rFonts w:asciiTheme="minorHAnsi" w:hAnsiTheme="minorHAnsi"/>
          <w:sz w:val="20"/>
          <w:szCs w:val="20"/>
        </w:rPr>
        <w:t>award</w:t>
      </w:r>
      <w:r w:rsidRPr="0052272B">
        <w:rPr>
          <w:rFonts w:asciiTheme="minorHAnsi" w:hAnsiTheme="minorHAnsi"/>
          <w:spacing w:val="-2"/>
          <w:sz w:val="20"/>
          <w:szCs w:val="20"/>
        </w:rPr>
        <w:t xml:space="preserve"> </w:t>
      </w:r>
      <w:r w:rsidRPr="0052272B">
        <w:rPr>
          <w:rFonts w:asciiTheme="minorHAnsi" w:hAnsiTheme="minorHAnsi"/>
          <w:sz w:val="20"/>
          <w:szCs w:val="20"/>
        </w:rPr>
        <w:t>for</w:t>
      </w:r>
      <w:r w:rsidRPr="0052272B">
        <w:rPr>
          <w:rFonts w:asciiTheme="minorHAnsi" w:hAnsiTheme="minorHAnsi"/>
          <w:spacing w:val="-2"/>
          <w:sz w:val="20"/>
          <w:szCs w:val="20"/>
        </w:rPr>
        <w:t xml:space="preserve"> </w:t>
      </w:r>
      <w:r w:rsidRPr="0052272B">
        <w:rPr>
          <w:rFonts w:asciiTheme="minorHAnsi" w:hAnsiTheme="minorHAnsi"/>
          <w:sz w:val="20"/>
          <w:szCs w:val="20"/>
        </w:rPr>
        <w:t xml:space="preserve">all contracts by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resulting from this procurement process, </w:t>
      </w:r>
      <w:r w:rsidR="00AB6EE3">
        <w:rPr>
          <w:rFonts w:asciiTheme="minorHAnsi" w:hAnsiTheme="minorHAnsi"/>
          <w:sz w:val="20"/>
          <w:szCs w:val="20"/>
        </w:rPr>
        <w:t>Offeror</w:t>
      </w:r>
      <w:r w:rsidRPr="0052272B">
        <w:rPr>
          <w:rFonts w:asciiTheme="minorHAnsi" w:hAnsiTheme="minorHAnsi"/>
          <w:sz w:val="20"/>
          <w:szCs w:val="20"/>
        </w:rPr>
        <w:t xml:space="preserve"> certifies that neither it nor its principals is presently debarred, suspended, proposed for debarment, declared ineligible, or voluntarily excluded from participation by any federal department or</w:t>
      </w:r>
      <w:r w:rsidRPr="0052272B">
        <w:rPr>
          <w:rFonts w:asciiTheme="minorHAnsi" w:hAnsiTheme="minorHAnsi"/>
          <w:spacing w:val="-19"/>
          <w:sz w:val="20"/>
          <w:szCs w:val="20"/>
        </w:rPr>
        <w:t xml:space="preserve"> </w:t>
      </w:r>
      <w:r w:rsidRPr="0052272B">
        <w:rPr>
          <w:rFonts w:asciiTheme="minorHAnsi" w:hAnsiTheme="minorHAnsi"/>
          <w:sz w:val="20"/>
          <w:szCs w:val="20"/>
        </w:rPr>
        <w:t>agency.</w:t>
      </w:r>
    </w:p>
    <w:p w14:paraId="246E37DC" w14:textId="77777777" w:rsidR="00425E5A" w:rsidRPr="0052272B" w:rsidRDefault="00425E5A" w:rsidP="00425E5A">
      <w:pPr>
        <w:pStyle w:val="BodyText"/>
        <w:spacing w:before="11"/>
        <w:ind w:left="90" w:right="90"/>
        <w:rPr>
          <w:rFonts w:asciiTheme="minorHAnsi" w:hAnsiTheme="minorHAnsi"/>
          <w:sz w:val="20"/>
          <w:szCs w:val="20"/>
        </w:rPr>
      </w:pPr>
    </w:p>
    <w:p w14:paraId="3361AABF" w14:textId="7AE1D5F6" w:rsidR="00425E5A" w:rsidRPr="0052272B" w:rsidRDefault="00425E5A" w:rsidP="00425E5A">
      <w:pPr>
        <w:pStyle w:val="BodyText"/>
        <w:tabs>
          <w:tab w:val="left" w:pos="3574"/>
        </w:tabs>
        <w:ind w:left="90" w:right="90"/>
        <w:jc w:val="both"/>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44E0213A" w14:textId="77777777" w:rsidR="00425E5A" w:rsidRPr="0052272B" w:rsidRDefault="00425E5A" w:rsidP="00425E5A">
      <w:pPr>
        <w:pStyle w:val="Heading1"/>
        <w:keepNext w:val="0"/>
        <w:widowControl w:val="0"/>
        <w:tabs>
          <w:tab w:val="left" w:pos="506"/>
          <w:tab w:val="left" w:pos="507"/>
        </w:tabs>
        <w:autoSpaceDE w:val="0"/>
        <w:autoSpaceDN w:val="0"/>
        <w:ind w:right="90"/>
        <w:rPr>
          <w:rFonts w:asciiTheme="minorHAnsi" w:hAnsiTheme="minorHAnsi"/>
          <w:b/>
          <w:bCs/>
          <w:sz w:val="20"/>
          <w:szCs w:val="20"/>
        </w:rPr>
      </w:pPr>
      <w:r w:rsidRPr="0052272B">
        <w:rPr>
          <w:rFonts w:asciiTheme="minorHAnsi" w:hAnsiTheme="minorHAnsi"/>
          <w:b/>
          <w:bCs/>
          <w:sz w:val="20"/>
          <w:szCs w:val="20"/>
        </w:rPr>
        <w:t>(I).  Byrd Anti-Lobbying</w:t>
      </w:r>
      <w:r w:rsidRPr="0052272B">
        <w:rPr>
          <w:rFonts w:asciiTheme="minorHAnsi" w:hAnsiTheme="minorHAnsi"/>
          <w:b/>
          <w:bCs/>
          <w:spacing w:val="1"/>
          <w:sz w:val="20"/>
          <w:szCs w:val="20"/>
        </w:rPr>
        <w:t xml:space="preserve"> </w:t>
      </w:r>
      <w:r w:rsidRPr="0052272B">
        <w:rPr>
          <w:rFonts w:asciiTheme="minorHAnsi" w:hAnsiTheme="minorHAnsi"/>
          <w:b/>
          <w:bCs/>
          <w:sz w:val="20"/>
          <w:szCs w:val="20"/>
        </w:rPr>
        <w:t>Amendment</w:t>
      </w:r>
    </w:p>
    <w:p w14:paraId="65677E9E" w14:textId="77777777" w:rsidR="00425E5A" w:rsidRPr="0052272B" w:rsidRDefault="00425E5A" w:rsidP="00425E5A">
      <w:pPr>
        <w:pStyle w:val="BodyText"/>
        <w:spacing w:before="2"/>
        <w:ind w:left="90" w:right="90"/>
        <w:rPr>
          <w:rFonts w:asciiTheme="minorHAnsi" w:hAnsiTheme="minorHAnsi"/>
          <w:b/>
          <w:sz w:val="20"/>
          <w:szCs w:val="20"/>
        </w:rPr>
      </w:pPr>
    </w:p>
    <w:p w14:paraId="4E71575A" w14:textId="77777777" w:rsidR="00425E5A" w:rsidRPr="0052272B" w:rsidRDefault="00425E5A" w:rsidP="00425E5A">
      <w:pPr>
        <w:ind w:left="90" w:right="90"/>
        <w:jc w:val="both"/>
        <w:rPr>
          <w:rFonts w:cs="Arial"/>
          <w:i/>
          <w:sz w:val="20"/>
          <w:szCs w:val="20"/>
        </w:rPr>
      </w:pPr>
      <w:r w:rsidRPr="0052272B">
        <w:rPr>
          <w:rFonts w:cs="Arial"/>
          <w:i/>
          <w:sz w:val="20"/>
          <w:szCs w:val="20"/>
        </w:rPr>
        <w:t>Byrd Anti-Lobbying Amendment (31 U.S.C. 1352)—Contractors that apply or bid for an award exceeding $100,000 must file the required certification. Each tier certifies to the tier above that it will not and has not used Federal appropriated funds to pay any person or organization for influencing or attempting to influence an officer or employee of any agency, a member of Congress, officer or employee of Congress, or an employee of a member of Congress in connection with obtaining any Federal contract, grant or any other award covered by 31 U.S.C. 1352. Each tier must also disclose any lobbying with non- Federal</w:t>
      </w:r>
      <w:r w:rsidRPr="0052272B">
        <w:rPr>
          <w:rFonts w:cs="Arial"/>
          <w:i/>
          <w:spacing w:val="-8"/>
          <w:sz w:val="20"/>
          <w:szCs w:val="20"/>
        </w:rPr>
        <w:t xml:space="preserve"> </w:t>
      </w:r>
      <w:r w:rsidRPr="0052272B">
        <w:rPr>
          <w:rFonts w:cs="Arial"/>
          <w:i/>
          <w:sz w:val="20"/>
          <w:szCs w:val="20"/>
        </w:rPr>
        <w:t>funds</w:t>
      </w:r>
      <w:r w:rsidRPr="0052272B">
        <w:rPr>
          <w:rFonts w:cs="Arial"/>
          <w:i/>
          <w:spacing w:val="-7"/>
          <w:sz w:val="20"/>
          <w:szCs w:val="20"/>
        </w:rPr>
        <w:t xml:space="preserve"> </w:t>
      </w:r>
      <w:r w:rsidRPr="0052272B">
        <w:rPr>
          <w:rFonts w:cs="Arial"/>
          <w:i/>
          <w:sz w:val="20"/>
          <w:szCs w:val="20"/>
        </w:rPr>
        <w:t>that</w:t>
      </w:r>
      <w:r w:rsidRPr="0052272B">
        <w:rPr>
          <w:rFonts w:cs="Arial"/>
          <w:i/>
          <w:spacing w:val="-7"/>
          <w:sz w:val="20"/>
          <w:szCs w:val="20"/>
        </w:rPr>
        <w:t xml:space="preserve"> </w:t>
      </w:r>
      <w:r w:rsidRPr="0052272B">
        <w:rPr>
          <w:rFonts w:cs="Arial"/>
          <w:i/>
          <w:sz w:val="20"/>
          <w:szCs w:val="20"/>
        </w:rPr>
        <w:t>takes</w:t>
      </w:r>
      <w:r w:rsidRPr="0052272B">
        <w:rPr>
          <w:rFonts w:cs="Arial"/>
          <w:i/>
          <w:spacing w:val="-7"/>
          <w:sz w:val="20"/>
          <w:szCs w:val="20"/>
        </w:rPr>
        <w:t xml:space="preserve"> </w:t>
      </w:r>
      <w:r w:rsidRPr="0052272B">
        <w:rPr>
          <w:rFonts w:cs="Arial"/>
          <w:i/>
          <w:sz w:val="20"/>
          <w:szCs w:val="20"/>
        </w:rPr>
        <w:t>place</w:t>
      </w:r>
      <w:r w:rsidRPr="0052272B">
        <w:rPr>
          <w:rFonts w:cs="Arial"/>
          <w:i/>
          <w:spacing w:val="-7"/>
          <w:sz w:val="20"/>
          <w:szCs w:val="20"/>
        </w:rPr>
        <w:t xml:space="preserve"> </w:t>
      </w:r>
      <w:r w:rsidRPr="0052272B">
        <w:rPr>
          <w:rFonts w:cs="Arial"/>
          <w:i/>
          <w:sz w:val="20"/>
          <w:szCs w:val="20"/>
        </w:rPr>
        <w:t>in</w:t>
      </w:r>
      <w:r w:rsidRPr="0052272B">
        <w:rPr>
          <w:rFonts w:cs="Arial"/>
          <w:i/>
          <w:spacing w:val="-2"/>
          <w:sz w:val="20"/>
          <w:szCs w:val="20"/>
        </w:rPr>
        <w:t xml:space="preserve"> </w:t>
      </w:r>
      <w:r w:rsidRPr="0052272B">
        <w:rPr>
          <w:rFonts w:cs="Arial"/>
          <w:i/>
          <w:sz w:val="20"/>
          <w:szCs w:val="20"/>
        </w:rPr>
        <w:t>connection</w:t>
      </w:r>
      <w:r w:rsidRPr="0052272B">
        <w:rPr>
          <w:rFonts w:cs="Arial"/>
          <w:i/>
          <w:spacing w:val="-7"/>
          <w:sz w:val="20"/>
          <w:szCs w:val="20"/>
        </w:rPr>
        <w:t xml:space="preserve"> </w:t>
      </w:r>
      <w:r w:rsidRPr="0052272B">
        <w:rPr>
          <w:rFonts w:cs="Arial"/>
          <w:i/>
          <w:sz w:val="20"/>
          <w:szCs w:val="20"/>
        </w:rPr>
        <w:t>with</w:t>
      </w:r>
      <w:r w:rsidRPr="0052272B">
        <w:rPr>
          <w:rFonts w:cs="Arial"/>
          <w:i/>
          <w:spacing w:val="-7"/>
          <w:sz w:val="20"/>
          <w:szCs w:val="20"/>
        </w:rPr>
        <w:t xml:space="preserve"> </w:t>
      </w:r>
      <w:r w:rsidRPr="0052272B">
        <w:rPr>
          <w:rFonts w:cs="Arial"/>
          <w:i/>
          <w:sz w:val="20"/>
          <w:szCs w:val="20"/>
        </w:rPr>
        <w:t>obtaining</w:t>
      </w:r>
      <w:r w:rsidRPr="0052272B">
        <w:rPr>
          <w:rFonts w:cs="Arial"/>
          <w:i/>
          <w:spacing w:val="-5"/>
          <w:sz w:val="20"/>
          <w:szCs w:val="20"/>
        </w:rPr>
        <w:t xml:space="preserve"> </w:t>
      </w:r>
      <w:r w:rsidRPr="0052272B">
        <w:rPr>
          <w:rFonts w:cs="Arial"/>
          <w:i/>
          <w:sz w:val="20"/>
          <w:szCs w:val="20"/>
        </w:rPr>
        <w:t>any</w:t>
      </w:r>
      <w:r w:rsidRPr="0052272B">
        <w:rPr>
          <w:rFonts w:cs="Arial"/>
          <w:i/>
          <w:spacing w:val="-5"/>
          <w:sz w:val="20"/>
          <w:szCs w:val="20"/>
        </w:rPr>
        <w:t xml:space="preserve"> </w:t>
      </w:r>
      <w:r w:rsidRPr="0052272B">
        <w:rPr>
          <w:rFonts w:cs="Arial"/>
          <w:i/>
          <w:sz w:val="20"/>
          <w:szCs w:val="20"/>
        </w:rPr>
        <w:t>Federal</w:t>
      </w:r>
      <w:r w:rsidRPr="0052272B">
        <w:rPr>
          <w:rFonts w:cs="Arial"/>
          <w:i/>
          <w:spacing w:val="-8"/>
          <w:sz w:val="20"/>
          <w:szCs w:val="20"/>
        </w:rPr>
        <w:t xml:space="preserve"> </w:t>
      </w:r>
      <w:r w:rsidRPr="0052272B">
        <w:rPr>
          <w:rFonts w:cs="Arial"/>
          <w:i/>
          <w:sz w:val="20"/>
          <w:szCs w:val="20"/>
        </w:rPr>
        <w:t>award.</w:t>
      </w:r>
      <w:r w:rsidRPr="0052272B">
        <w:rPr>
          <w:rFonts w:cs="Arial"/>
          <w:i/>
          <w:spacing w:val="-5"/>
          <w:sz w:val="20"/>
          <w:szCs w:val="20"/>
        </w:rPr>
        <w:t xml:space="preserve"> </w:t>
      </w:r>
      <w:r w:rsidRPr="0052272B">
        <w:rPr>
          <w:rFonts w:cs="Arial"/>
          <w:i/>
          <w:sz w:val="20"/>
          <w:szCs w:val="20"/>
        </w:rPr>
        <w:t>Such</w:t>
      </w:r>
      <w:r w:rsidRPr="0052272B">
        <w:rPr>
          <w:rFonts w:cs="Arial"/>
          <w:i/>
          <w:spacing w:val="-7"/>
          <w:sz w:val="20"/>
          <w:szCs w:val="20"/>
        </w:rPr>
        <w:t xml:space="preserve"> </w:t>
      </w:r>
      <w:r w:rsidRPr="0052272B">
        <w:rPr>
          <w:rFonts w:cs="Arial"/>
          <w:i/>
          <w:sz w:val="20"/>
          <w:szCs w:val="20"/>
        </w:rPr>
        <w:t>disclosures</w:t>
      </w:r>
      <w:r w:rsidRPr="0052272B">
        <w:rPr>
          <w:rFonts w:cs="Arial"/>
          <w:i/>
          <w:spacing w:val="-5"/>
          <w:sz w:val="20"/>
          <w:szCs w:val="20"/>
        </w:rPr>
        <w:t xml:space="preserve"> </w:t>
      </w:r>
      <w:r w:rsidRPr="0052272B">
        <w:rPr>
          <w:rFonts w:cs="Arial"/>
          <w:i/>
          <w:sz w:val="20"/>
          <w:szCs w:val="20"/>
        </w:rPr>
        <w:t>are</w:t>
      </w:r>
      <w:r w:rsidRPr="0052272B">
        <w:rPr>
          <w:rFonts w:cs="Arial"/>
          <w:i/>
          <w:spacing w:val="-7"/>
          <w:sz w:val="20"/>
          <w:szCs w:val="20"/>
        </w:rPr>
        <w:t xml:space="preserve"> </w:t>
      </w:r>
      <w:r w:rsidRPr="0052272B">
        <w:rPr>
          <w:rFonts w:cs="Arial"/>
          <w:i/>
          <w:sz w:val="20"/>
          <w:szCs w:val="20"/>
        </w:rPr>
        <w:t>forwarded</w:t>
      </w:r>
      <w:r w:rsidRPr="0052272B">
        <w:rPr>
          <w:rFonts w:cs="Arial"/>
          <w:i/>
          <w:spacing w:val="-7"/>
          <w:sz w:val="20"/>
          <w:szCs w:val="20"/>
        </w:rPr>
        <w:t xml:space="preserve"> </w:t>
      </w:r>
      <w:r w:rsidRPr="0052272B">
        <w:rPr>
          <w:rFonts w:cs="Arial"/>
          <w:i/>
          <w:sz w:val="20"/>
          <w:szCs w:val="20"/>
        </w:rPr>
        <w:t>from</w:t>
      </w:r>
      <w:r w:rsidRPr="0052272B">
        <w:rPr>
          <w:rFonts w:cs="Arial"/>
          <w:i/>
          <w:spacing w:val="-7"/>
          <w:sz w:val="20"/>
          <w:szCs w:val="20"/>
        </w:rPr>
        <w:t xml:space="preserve"> </w:t>
      </w:r>
      <w:r w:rsidRPr="0052272B">
        <w:rPr>
          <w:rFonts w:cs="Arial"/>
          <w:i/>
          <w:sz w:val="20"/>
          <w:szCs w:val="20"/>
        </w:rPr>
        <w:t>tier</w:t>
      </w:r>
      <w:r w:rsidRPr="0052272B">
        <w:rPr>
          <w:rFonts w:cs="Arial"/>
          <w:i/>
          <w:spacing w:val="-6"/>
          <w:sz w:val="20"/>
          <w:szCs w:val="20"/>
        </w:rPr>
        <w:t xml:space="preserve"> </w:t>
      </w:r>
      <w:r w:rsidRPr="0052272B">
        <w:rPr>
          <w:rFonts w:cs="Arial"/>
          <w:i/>
          <w:sz w:val="20"/>
          <w:szCs w:val="20"/>
        </w:rPr>
        <w:t>to</w:t>
      </w:r>
      <w:r w:rsidRPr="0052272B">
        <w:rPr>
          <w:rFonts w:cs="Arial"/>
          <w:i/>
          <w:spacing w:val="-5"/>
          <w:sz w:val="20"/>
          <w:szCs w:val="20"/>
        </w:rPr>
        <w:t xml:space="preserve"> </w:t>
      </w:r>
      <w:proofErr w:type="spellStart"/>
      <w:r w:rsidRPr="0052272B">
        <w:rPr>
          <w:rFonts w:cs="Arial"/>
          <w:i/>
          <w:sz w:val="20"/>
          <w:szCs w:val="20"/>
        </w:rPr>
        <w:t>tier</w:t>
      </w:r>
      <w:proofErr w:type="spellEnd"/>
      <w:r w:rsidRPr="0052272B">
        <w:rPr>
          <w:rFonts w:cs="Arial"/>
          <w:i/>
          <w:spacing w:val="-6"/>
          <w:sz w:val="20"/>
          <w:szCs w:val="20"/>
        </w:rPr>
        <w:t xml:space="preserve"> </w:t>
      </w:r>
      <w:r w:rsidRPr="0052272B">
        <w:rPr>
          <w:rFonts w:cs="Arial"/>
          <w:i/>
          <w:sz w:val="20"/>
          <w:szCs w:val="20"/>
        </w:rPr>
        <w:t>up</w:t>
      </w:r>
      <w:r w:rsidRPr="0052272B">
        <w:rPr>
          <w:rFonts w:cs="Arial"/>
          <w:i/>
          <w:spacing w:val="-5"/>
          <w:sz w:val="20"/>
          <w:szCs w:val="20"/>
        </w:rPr>
        <w:t xml:space="preserve"> </w:t>
      </w:r>
      <w:r w:rsidRPr="0052272B">
        <w:rPr>
          <w:rFonts w:cs="Arial"/>
          <w:i/>
          <w:sz w:val="20"/>
          <w:szCs w:val="20"/>
        </w:rPr>
        <w:t>to</w:t>
      </w:r>
      <w:r w:rsidRPr="0052272B">
        <w:rPr>
          <w:rFonts w:cs="Arial"/>
          <w:i/>
          <w:spacing w:val="-7"/>
          <w:sz w:val="20"/>
          <w:szCs w:val="20"/>
        </w:rPr>
        <w:t xml:space="preserve"> </w:t>
      </w:r>
      <w:r w:rsidRPr="0052272B">
        <w:rPr>
          <w:rFonts w:cs="Arial"/>
          <w:i/>
          <w:sz w:val="20"/>
          <w:szCs w:val="20"/>
        </w:rPr>
        <w:t>the</w:t>
      </w:r>
      <w:r w:rsidRPr="0052272B">
        <w:rPr>
          <w:rFonts w:cs="Arial"/>
          <w:i/>
          <w:spacing w:val="-7"/>
          <w:sz w:val="20"/>
          <w:szCs w:val="20"/>
        </w:rPr>
        <w:t xml:space="preserve"> </w:t>
      </w:r>
      <w:r w:rsidRPr="0052272B">
        <w:rPr>
          <w:rFonts w:cs="Arial"/>
          <w:i/>
          <w:sz w:val="20"/>
          <w:szCs w:val="20"/>
        </w:rPr>
        <w:t>non-Federal</w:t>
      </w:r>
      <w:r w:rsidRPr="0052272B">
        <w:rPr>
          <w:rFonts w:cs="Arial"/>
          <w:i/>
          <w:spacing w:val="-8"/>
          <w:sz w:val="20"/>
          <w:szCs w:val="20"/>
        </w:rPr>
        <w:t xml:space="preserve"> </w:t>
      </w:r>
      <w:r w:rsidRPr="0052272B">
        <w:rPr>
          <w:rFonts w:cs="Arial"/>
          <w:i/>
          <w:sz w:val="20"/>
          <w:szCs w:val="20"/>
        </w:rPr>
        <w:t>award.</w:t>
      </w:r>
    </w:p>
    <w:p w14:paraId="6D30FD5F" w14:textId="77777777" w:rsidR="00425E5A" w:rsidRPr="0052272B" w:rsidRDefault="00425E5A" w:rsidP="00425E5A">
      <w:pPr>
        <w:pStyle w:val="BodyText"/>
        <w:spacing w:before="10"/>
        <w:ind w:left="90" w:right="90"/>
        <w:rPr>
          <w:rFonts w:asciiTheme="minorHAnsi" w:hAnsiTheme="minorHAnsi"/>
          <w:i/>
          <w:sz w:val="20"/>
          <w:szCs w:val="20"/>
        </w:rPr>
      </w:pPr>
    </w:p>
    <w:p w14:paraId="0B751203" w14:textId="0C5A6618" w:rsidR="00425E5A" w:rsidRPr="0052272B" w:rsidRDefault="00425E5A" w:rsidP="00425E5A">
      <w:pPr>
        <w:pStyle w:val="BodyText"/>
        <w:ind w:left="90" w:right="90"/>
        <w:jc w:val="both"/>
        <w:rPr>
          <w:rFonts w:asciiTheme="minorHAnsi" w:hAnsiTheme="minorHAnsi"/>
          <w:sz w:val="20"/>
          <w:szCs w:val="20"/>
        </w:rPr>
      </w:pPr>
      <w:r w:rsidRPr="0052272B">
        <w:rPr>
          <w:rFonts w:asciiTheme="minorHAnsi" w:hAnsiTheme="minorHAnsi"/>
          <w:sz w:val="20"/>
          <w:szCs w:val="20"/>
        </w:rPr>
        <w:t xml:space="preserve">Pursuant to Federal Rule (I) above, when federal funds are expended by the District, </w:t>
      </w:r>
      <w:r w:rsidR="00AB6EE3">
        <w:rPr>
          <w:rFonts w:asciiTheme="minorHAnsi" w:hAnsiTheme="minorHAnsi"/>
          <w:sz w:val="20"/>
          <w:szCs w:val="20"/>
        </w:rPr>
        <w:t>Offeror</w:t>
      </w:r>
      <w:r w:rsidRPr="0052272B">
        <w:rPr>
          <w:rFonts w:asciiTheme="minorHAnsi" w:hAnsiTheme="minorHAnsi"/>
          <w:sz w:val="20"/>
          <w:szCs w:val="20"/>
        </w:rPr>
        <w:t xml:space="preserve"> certifies that during the term and after the awarded term of an award for all contracts by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resulting from this procurement process, the </w:t>
      </w:r>
      <w:r w:rsidR="003C2A4B">
        <w:rPr>
          <w:rFonts w:asciiTheme="minorHAnsi" w:hAnsiTheme="minorHAnsi"/>
          <w:sz w:val="20"/>
          <w:szCs w:val="20"/>
        </w:rPr>
        <w:t xml:space="preserve">Offeror </w:t>
      </w:r>
      <w:r w:rsidRPr="0052272B">
        <w:rPr>
          <w:rFonts w:asciiTheme="minorHAnsi" w:hAnsiTheme="minorHAnsi"/>
          <w:sz w:val="20"/>
          <w:szCs w:val="20"/>
        </w:rPr>
        <w:t>certifies that it is in compliance with all applicable provisions of the Byrd Anti-Lobbying Amendment (31 U.S.C. 1352). The undersigned further certifies that:</w:t>
      </w:r>
    </w:p>
    <w:p w14:paraId="2540B12B" w14:textId="77777777" w:rsidR="00425E5A" w:rsidRPr="0052272B" w:rsidRDefault="00425E5A" w:rsidP="00557087">
      <w:pPr>
        <w:pStyle w:val="ListParagraph"/>
        <w:widowControl w:val="0"/>
        <w:numPr>
          <w:ilvl w:val="1"/>
          <w:numId w:val="9"/>
        </w:numPr>
        <w:tabs>
          <w:tab w:val="left" w:pos="1260"/>
        </w:tabs>
        <w:autoSpaceDE w:val="0"/>
        <w:autoSpaceDN w:val="0"/>
        <w:spacing w:before="1" w:after="0" w:line="240" w:lineRule="auto"/>
        <w:ind w:left="90" w:right="90" w:firstLine="0"/>
        <w:contextualSpacing w:val="0"/>
        <w:jc w:val="both"/>
        <w:rPr>
          <w:rFonts w:cs="Arial"/>
          <w:sz w:val="20"/>
          <w:szCs w:val="20"/>
        </w:rPr>
      </w:pPr>
      <w:r w:rsidRPr="0052272B">
        <w:rPr>
          <w:rFonts w:cs="Arial"/>
          <w:sz w:val="20"/>
          <w:szCs w:val="20"/>
        </w:rPr>
        <w:t>No Federal appropriated funds have been paid or will be paid for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w:t>
      </w:r>
      <w:r w:rsidRPr="0052272B">
        <w:rPr>
          <w:rFonts w:cs="Arial"/>
          <w:spacing w:val="-4"/>
          <w:sz w:val="20"/>
          <w:szCs w:val="20"/>
        </w:rPr>
        <w:t xml:space="preserve"> </w:t>
      </w:r>
      <w:r w:rsidRPr="0052272B">
        <w:rPr>
          <w:rFonts w:cs="Arial"/>
          <w:sz w:val="20"/>
          <w:szCs w:val="20"/>
        </w:rPr>
        <w:t>agreement.</w:t>
      </w:r>
    </w:p>
    <w:p w14:paraId="3DD97B50" w14:textId="77777777" w:rsidR="00425E5A" w:rsidRPr="0052272B" w:rsidRDefault="00425E5A" w:rsidP="00557087">
      <w:pPr>
        <w:pStyle w:val="ListParagraph"/>
        <w:widowControl w:val="0"/>
        <w:numPr>
          <w:ilvl w:val="1"/>
          <w:numId w:val="9"/>
        </w:numPr>
        <w:tabs>
          <w:tab w:val="left" w:pos="1260"/>
        </w:tabs>
        <w:autoSpaceDE w:val="0"/>
        <w:autoSpaceDN w:val="0"/>
        <w:spacing w:after="0" w:line="240" w:lineRule="auto"/>
        <w:ind w:left="90" w:right="90" w:firstLine="0"/>
        <w:contextualSpacing w:val="0"/>
        <w:jc w:val="both"/>
        <w:rPr>
          <w:rFonts w:cs="Arial"/>
          <w:sz w:val="20"/>
          <w:szCs w:val="20"/>
        </w:rPr>
      </w:pPr>
      <w:r w:rsidRPr="0052272B">
        <w:rPr>
          <w:rFonts w:cs="Arial"/>
          <w:sz w:val="20"/>
          <w:szCs w:val="20"/>
        </w:rPr>
        <w:t>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grant or cooperative agreement, the undersigned shall complete and submit Standard Form-LLL, “Disclosure Form to Report Lobbying”, in accordance with its</w:t>
      </w:r>
      <w:r w:rsidRPr="0052272B">
        <w:rPr>
          <w:rFonts w:cs="Arial"/>
          <w:spacing w:val="-8"/>
          <w:sz w:val="20"/>
          <w:szCs w:val="20"/>
        </w:rPr>
        <w:t xml:space="preserve"> </w:t>
      </w:r>
      <w:r w:rsidRPr="0052272B">
        <w:rPr>
          <w:rFonts w:cs="Arial"/>
          <w:sz w:val="20"/>
          <w:szCs w:val="20"/>
        </w:rPr>
        <w:t>instructions.</w:t>
      </w:r>
    </w:p>
    <w:p w14:paraId="5B5C8AD8" w14:textId="77777777" w:rsidR="00425E5A" w:rsidRPr="0052272B" w:rsidRDefault="00425E5A" w:rsidP="00557087">
      <w:pPr>
        <w:pStyle w:val="ListParagraph"/>
        <w:widowControl w:val="0"/>
        <w:numPr>
          <w:ilvl w:val="1"/>
          <w:numId w:val="9"/>
        </w:numPr>
        <w:tabs>
          <w:tab w:val="left" w:pos="1260"/>
        </w:tabs>
        <w:autoSpaceDE w:val="0"/>
        <w:autoSpaceDN w:val="0"/>
        <w:spacing w:before="1" w:after="0" w:line="240" w:lineRule="auto"/>
        <w:ind w:left="90" w:right="90" w:firstLine="0"/>
        <w:contextualSpacing w:val="0"/>
        <w:jc w:val="both"/>
        <w:rPr>
          <w:rFonts w:cs="Arial"/>
          <w:sz w:val="20"/>
          <w:szCs w:val="20"/>
        </w:rPr>
      </w:pPr>
      <w:r w:rsidRPr="0052272B">
        <w:rPr>
          <w:rFonts w:cs="Arial"/>
          <w:sz w:val="20"/>
          <w:szCs w:val="20"/>
        </w:rPr>
        <w:t>The</w:t>
      </w:r>
      <w:r w:rsidRPr="0052272B">
        <w:rPr>
          <w:rFonts w:cs="Arial"/>
          <w:spacing w:val="-6"/>
          <w:sz w:val="20"/>
          <w:szCs w:val="20"/>
        </w:rPr>
        <w:t xml:space="preserve"> </w:t>
      </w:r>
      <w:r w:rsidRPr="0052272B">
        <w:rPr>
          <w:rFonts w:cs="Arial"/>
          <w:sz w:val="20"/>
          <w:szCs w:val="20"/>
        </w:rPr>
        <w:t>undersigned</w:t>
      </w:r>
      <w:r w:rsidRPr="0052272B">
        <w:rPr>
          <w:rFonts w:cs="Arial"/>
          <w:spacing w:val="-5"/>
          <w:sz w:val="20"/>
          <w:szCs w:val="20"/>
        </w:rPr>
        <w:t xml:space="preserve"> </w:t>
      </w:r>
      <w:r w:rsidRPr="0052272B">
        <w:rPr>
          <w:rFonts w:cs="Arial"/>
          <w:sz w:val="20"/>
          <w:szCs w:val="20"/>
        </w:rPr>
        <w:t>shall</w:t>
      </w:r>
      <w:r w:rsidRPr="0052272B">
        <w:rPr>
          <w:rFonts w:cs="Arial"/>
          <w:spacing w:val="-6"/>
          <w:sz w:val="20"/>
          <w:szCs w:val="20"/>
        </w:rPr>
        <w:t xml:space="preserve"> </w:t>
      </w:r>
      <w:r w:rsidRPr="0052272B">
        <w:rPr>
          <w:rFonts w:cs="Arial"/>
          <w:sz w:val="20"/>
          <w:szCs w:val="20"/>
        </w:rPr>
        <w:t>require</w:t>
      </w:r>
      <w:r w:rsidRPr="0052272B">
        <w:rPr>
          <w:rFonts w:cs="Arial"/>
          <w:spacing w:val="-6"/>
          <w:sz w:val="20"/>
          <w:szCs w:val="20"/>
        </w:rPr>
        <w:t xml:space="preserve"> </w:t>
      </w:r>
      <w:r w:rsidRPr="0052272B">
        <w:rPr>
          <w:rFonts w:cs="Arial"/>
          <w:sz w:val="20"/>
          <w:szCs w:val="20"/>
        </w:rPr>
        <w:t>that</w:t>
      </w:r>
      <w:r w:rsidRPr="0052272B">
        <w:rPr>
          <w:rFonts w:cs="Arial"/>
          <w:spacing w:val="-6"/>
          <w:sz w:val="20"/>
          <w:szCs w:val="20"/>
        </w:rPr>
        <w:t xml:space="preserve"> </w:t>
      </w:r>
      <w:r w:rsidRPr="0052272B">
        <w:rPr>
          <w:rFonts w:cs="Arial"/>
          <w:sz w:val="20"/>
          <w:szCs w:val="20"/>
        </w:rPr>
        <w:t>the</w:t>
      </w:r>
      <w:r w:rsidRPr="0052272B">
        <w:rPr>
          <w:rFonts w:cs="Arial"/>
          <w:spacing w:val="-5"/>
          <w:sz w:val="20"/>
          <w:szCs w:val="20"/>
        </w:rPr>
        <w:t xml:space="preserve"> </w:t>
      </w:r>
      <w:r w:rsidRPr="0052272B">
        <w:rPr>
          <w:rFonts w:cs="Arial"/>
          <w:sz w:val="20"/>
          <w:szCs w:val="20"/>
        </w:rPr>
        <w:t>language</w:t>
      </w:r>
      <w:r w:rsidRPr="0052272B">
        <w:rPr>
          <w:rFonts w:cs="Arial"/>
          <w:spacing w:val="-6"/>
          <w:sz w:val="20"/>
          <w:szCs w:val="20"/>
        </w:rPr>
        <w:t xml:space="preserve"> </w:t>
      </w:r>
      <w:r w:rsidRPr="0052272B">
        <w:rPr>
          <w:rFonts w:cs="Arial"/>
          <w:sz w:val="20"/>
          <w:szCs w:val="20"/>
        </w:rPr>
        <w:t>of</w:t>
      </w:r>
      <w:r w:rsidRPr="0052272B">
        <w:rPr>
          <w:rFonts w:cs="Arial"/>
          <w:spacing w:val="-6"/>
          <w:sz w:val="20"/>
          <w:szCs w:val="20"/>
        </w:rPr>
        <w:t xml:space="preserve"> </w:t>
      </w:r>
      <w:r w:rsidRPr="0052272B">
        <w:rPr>
          <w:rFonts w:cs="Arial"/>
          <w:sz w:val="20"/>
          <w:szCs w:val="20"/>
        </w:rPr>
        <w:t>this</w:t>
      </w:r>
      <w:r w:rsidRPr="0052272B">
        <w:rPr>
          <w:rFonts w:cs="Arial"/>
          <w:spacing w:val="-6"/>
          <w:sz w:val="20"/>
          <w:szCs w:val="20"/>
        </w:rPr>
        <w:t xml:space="preserve"> </w:t>
      </w:r>
      <w:r w:rsidRPr="0052272B">
        <w:rPr>
          <w:rFonts w:cs="Arial"/>
          <w:sz w:val="20"/>
          <w:szCs w:val="20"/>
        </w:rPr>
        <w:t>certification</w:t>
      </w:r>
      <w:r w:rsidRPr="0052272B">
        <w:rPr>
          <w:rFonts w:cs="Arial"/>
          <w:spacing w:val="-9"/>
          <w:sz w:val="20"/>
          <w:szCs w:val="20"/>
        </w:rPr>
        <w:t xml:space="preserve"> </w:t>
      </w:r>
      <w:r w:rsidRPr="0052272B">
        <w:rPr>
          <w:rFonts w:cs="Arial"/>
          <w:sz w:val="20"/>
          <w:szCs w:val="20"/>
        </w:rPr>
        <w:t>be</w:t>
      </w:r>
      <w:r w:rsidRPr="0052272B">
        <w:rPr>
          <w:rFonts w:cs="Arial"/>
          <w:spacing w:val="-5"/>
          <w:sz w:val="20"/>
          <w:szCs w:val="20"/>
        </w:rPr>
        <w:t xml:space="preserve"> </w:t>
      </w:r>
      <w:r w:rsidRPr="0052272B">
        <w:rPr>
          <w:rFonts w:cs="Arial"/>
          <w:sz w:val="20"/>
          <w:szCs w:val="20"/>
        </w:rPr>
        <w:t>included</w:t>
      </w:r>
      <w:r w:rsidRPr="0052272B">
        <w:rPr>
          <w:rFonts w:cs="Arial"/>
          <w:spacing w:val="-5"/>
          <w:sz w:val="20"/>
          <w:szCs w:val="20"/>
        </w:rPr>
        <w:t xml:space="preserve"> </w:t>
      </w:r>
      <w:r w:rsidRPr="0052272B">
        <w:rPr>
          <w:rFonts w:cs="Arial"/>
          <w:sz w:val="20"/>
          <w:szCs w:val="20"/>
        </w:rPr>
        <w:t>in</w:t>
      </w:r>
      <w:r w:rsidRPr="0052272B">
        <w:rPr>
          <w:rFonts w:cs="Arial"/>
          <w:spacing w:val="-6"/>
          <w:sz w:val="20"/>
          <w:szCs w:val="20"/>
        </w:rPr>
        <w:t xml:space="preserve"> </w:t>
      </w:r>
      <w:r w:rsidRPr="0052272B">
        <w:rPr>
          <w:rFonts w:cs="Arial"/>
          <w:sz w:val="20"/>
          <w:szCs w:val="20"/>
        </w:rPr>
        <w:t>the</w:t>
      </w:r>
      <w:r w:rsidRPr="0052272B">
        <w:rPr>
          <w:rFonts w:cs="Arial"/>
          <w:spacing w:val="-5"/>
          <w:sz w:val="20"/>
          <w:szCs w:val="20"/>
        </w:rPr>
        <w:t xml:space="preserve"> </w:t>
      </w:r>
      <w:r w:rsidRPr="0052272B">
        <w:rPr>
          <w:rFonts w:cs="Arial"/>
          <w:sz w:val="20"/>
          <w:szCs w:val="20"/>
        </w:rPr>
        <w:t>award</w:t>
      </w:r>
      <w:r w:rsidRPr="0052272B">
        <w:rPr>
          <w:rFonts w:cs="Arial"/>
          <w:spacing w:val="-5"/>
          <w:sz w:val="20"/>
          <w:szCs w:val="20"/>
        </w:rPr>
        <w:t xml:space="preserve"> </w:t>
      </w:r>
      <w:r w:rsidRPr="0052272B">
        <w:rPr>
          <w:rFonts w:cs="Arial"/>
          <w:sz w:val="20"/>
          <w:szCs w:val="20"/>
        </w:rPr>
        <w:t>documents</w:t>
      </w:r>
      <w:r w:rsidRPr="0052272B">
        <w:rPr>
          <w:rFonts w:cs="Arial"/>
          <w:spacing w:val="-7"/>
          <w:sz w:val="20"/>
          <w:szCs w:val="20"/>
        </w:rPr>
        <w:t xml:space="preserve"> </w:t>
      </w:r>
      <w:r w:rsidRPr="0052272B">
        <w:rPr>
          <w:rFonts w:cs="Arial"/>
          <w:sz w:val="20"/>
          <w:szCs w:val="20"/>
        </w:rPr>
        <w:t>for</w:t>
      </w:r>
      <w:r w:rsidRPr="0052272B">
        <w:rPr>
          <w:rFonts w:cs="Arial"/>
          <w:spacing w:val="-5"/>
          <w:sz w:val="20"/>
          <w:szCs w:val="20"/>
        </w:rPr>
        <w:t xml:space="preserve"> </w:t>
      </w:r>
      <w:r w:rsidRPr="0052272B">
        <w:rPr>
          <w:rFonts w:cs="Arial"/>
          <w:sz w:val="20"/>
          <w:szCs w:val="20"/>
        </w:rPr>
        <w:t>all</w:t>
      </w:r>
      <w:r w:rsidRPr="0052272B">
        <w:rPr>
          <w:rFonts w:cs="Arial"/>
          <w:spacing w:val="-6"/>
          <w:sz w:val="20"/>
          <w:szCs w:val="20"/>
        </w:rPr>
        <w:t xml:space="preserve"> </w:t>
      </w:r>
      <w:r w:rsidRPr="0052272B">
        <w:rPr>
          <w:rFonts w:cs="Arial"/>
          <w:sz w:val="20"/>
          <w:szCs w:val="20"/>
        </w:rPr>
        <w:t>covered</w:t>
      </w:r>
      <w:r w:rsidRPr="0052272B">
        <w:rPr>
          <w:rFonts w:cs="Arial"/>
          <w:spacing w:val="-6"/>
          <w:sz w:val="20"/>
          <w:szCs w:val="20"/>
        </w:rPr>
        <w:t xml:space="preserve"> </w:t>
      </w:r>
      <w:r w:rsidRPr="0052272B">
        <w:rPr>
          <w:rFonts w:cs="Arial"/>
          <w:sz w:val="20"/>
          <w:szCs w:val="20"/>
        </w:rPr>
        <w:t>sub-awards exceeding</w:t>
      </w:r>
      <w:r w:rsidRPr="0052272B">
        <w:rPr>
          <w:rFonts w:cs="Arial"/>
          <w:spacing w:val="-2"/>
          <w:sz w:val="20"/>
          <w:szCs w:val="20"/>
        </w:rPr>
        <w:t xml:space="preserve"> </w:t>
      </w:r>
      <w:r w:rsidRPr="0052272B">
        <w:rPr>
          <w:rFonts w:cs="Arial"/>
          <w:sz w:val="20"/>
          <w:szCs w:val="20"/>
        </w:rPr>
        <w:t>$100,000</w:t>
      </w:r>
      <w:r w:rsidRPr="0052272B">
        <w:rPr>
          <w:rFonts w:cs="Arial"/>
          <w:spacing w:val="-2"/>
          <w:sz w:val="20"/>
          <w:szCs w:val="20"/>
        </w:rPr>
        <w:t xml:space="preserve"> </w:t>
      </w:r>
      <w:r w:rsidRPr="0052272B">
        <w:rPr>
          <w:rFonts w:cs="Arial"/>
          <w:sz w:val="20"/>
          <w:szCs w:val="20"/>
        </w:rPr>
        <w:t>in</w:t>
      </w:r>
      <w:r w:rsidRPr="0052272B">
        <w:rPr>
          <w:rFonts w:cs="Arial"/>
          <w:spacing w:val="-2"/>
          <w:sz w:val="20"/>
          <w:szCs w:val="20"/>
        </w:rPr>
        <w:t xml:space="preserve"> </w:t>
      </w:r>
      <w:r w:rsidRPr="0052272B">
        <w:rPr>
          <w:rFonts w:cs="Arial"/>
          <w:sz w:val="20"/>
          <w:szCs w:val="20"/>
        </w:rPr>
        <w:t>Federal</w:t>
      </w:r>
      <w:r w:rsidRPr="0052272B">
        <w:rPr>
          <w:rFonts w:cs="Arial"/>
          <w:spacing w:val="-2"/>
          <w:sz w:val="20"/>
          <w:szCs w:val="20"/>
        </w:rPr>
        <w:t xml:space="preserve"> </w:t>
      </w:r>
      <w:r w:rsidRPr="0052272B">
        <w:rPr>
          <w:rFonts w:cs="Arial"/>
          <w:sz w:val="20"/>
          <w:szCs w:val="20"/>
        </w:rPr>
        <w:t>funds</w:t>
      </w:r>
      <w:r w:rsidRPr="0052272B">
        <w:rPr>
          <w:rFonts w:cs="Arial"/>
          <w:spacing w:val="-3"/>
          <w:sz w:val="20"/>
          <w:szCs w:val="20"/>
        </w:rPr>
        <w:t xml:space="preserve"> </w:t>
      </w:r>
      <w:r w:rsidRPr="0052272B">
        <w:rPr>
          <w:rFonts w:cs="Arial"/>
          <w:sz w:val="20"/>
          <w:szCs w:val="20"/>
        </w:rPr>
        <w:t>at</w:t>
      </w:r>
      <w:r w:rsidRPr="0052272B">
        <w:rPr>
          <w:rFonts w:cs="Arial"/>
          <w:spacing w:val="-2"/>
          <w:sz w:val="20"/>
          <w:szCs w:val="20"/>
        </w:rPr>
        <w:t xml:space="preserve"> </w:t>
      </w:r>
      <w:r w:rsidRPr="0052272B">
        <w:rPr>
          <w:rFonts w:cs="Arial"/>
          <w:sz w:val="20"/>
          <w:szCs w:val="20"/>
        </w:rPr>
        <w:t>all</w:t>
      </w:r>
      <w:r w:rsidRPr="0052272B">
        <w:rPr>
          <w:rFonts w:cs="Arial"/>
          <w:spacing w:val="-3"/>
          <w:sz w:val="20"/>
          <w:szCs w:val="20"/>
        </w:rPr>
        <w:t xml:space="preserve"> </w:t>
      </w:r>
      <w:r w:rsidRPr="0052272B">
        <w:rPr>
          <w:rFonts w:cs="Arial"/>
          <w:sz w:val="20"/>
          <w:szCs w:val="20"/>
        </w:rPr>
        <w:t>appropriate</w:t>
      </w:r>
      <w:r w:rsidRPr="0052272B">
        <w:rPr>
          <w:rFonts w:cs="Arial"/>
          <w:spacing w:val="-1"/>
          <w:sz w:val="20"/>
          <w:szCs w:val="20"/>
        </w:rPr>
        <w:t xml:space="preserve"> </w:t>
      </w:r>
      <w:r w:rsidRPr="0052272B">
        <w:rPr>
          <w:rFonts w:cs="Arial"/>
          <w:sz w:val="20"/>
          <w:szCs w:val="20"/>
        </w:rPr>
        <w:t>tiers</w:t>
      </w:r>
      <w:r w:rsidRPr="0052272B">
        <w:rPr>
          <w:rFonts w:cs="Arial"/>
          <w:spacing w:val="-3"/>
          <w:sz w:val="20"/>
          <w:szCs w:val="20"/>
        </w:rPr>
        <w:t xml:space="preserve"> </w:t>
      </w:r>
      <w:r w:rsidRPr="0052272B">
        <w:rPr>
          <w:rFonts w:cs="Arial"/>
          <w:sz w:val="20"/>
          <w:szCs w:val="20"/>
        </w:rPr>
        <w:t>and</w:t>
      </w:r>
      <w:r w:rsidRPr="0052272B">
        <w:rPr>
          <w:rFonts w:cs="Arial"/>
          <w:spacing w:val="-2"/>
          <w:sz w:val="20"/>
          <w:szCs w:val="20"/>
        </w:rPr>
        <w:t xml:space="preserve"> </w:t>
      </w:r>
      <w:r w:rsidRPr="0052272B">
        <w:rPr>
          <w:rFonts w:cs="Arial"/>
          <w:sz w:val="20"/>
          <w:szCs w:val="20"/>
        </w:rPr>
        <w:t>that</w:t>
      </w:r>
      <w:r w:rsidRPr="0052272B">
        <w:rPr>
          <w:rFonts w:cs="Arial"/>
          <w:spacing w:val="-2"/>
          <w:sz w:val="20"/>
          <w:szCs w:val="20"/>
        </w:rPr>
        <w:t xml:space="preserve"> </w:t>
      </w:r>
      <w:r w:rsidRPr="0052272B">
        <w:rPr>
          <w:rFonts w:cs="Arial"/>
          <w:sz w:val="20"/>
          <w:szCs w:val="20"/>
        </w:rPr>
        <w:t>all</w:t>
      </w:r>
      <w:r w:rsidRPr="0052272B">
        <w:rPr>
          <w:rFonts w:cs="Arial"/>
          <w:spacing w:val="-2"/>
          <w:sz w:val="20"/>
          <w:szCs w:val="20"/>
        </w:rPr>
        <w:t xml:space="preserve"> </w:t>
      </w:r>
      <w:r w:rsidRPr="0052272B">
        <w:rPr>
          <w:rFonts w:cs="Arial"/>
          <w:sz w:val="20"/>
          <w:szCs w:val="20"/>
        </w:rPr>
        <w:t>subrecipients</w:t>
      </w:r>
      <w:r w:rsidRPr="0052272B">
        <w:rPr>
          <w:rFonts w:cs="Arial"/>
          <w:spacing w:val="-3"/>
          <w:sz w:val="20"/>
          <w:szCs w:val="20"/>
        </w:rPr>
        <w:t xml:space="preserve"> </w:t>
      </w:r>
      <w:r w:rsidRPr="0052272B">
        <w:rPr>
          <w:rFonts w:cs="Arial"/>
          <w:sz w:val="20"/>
          <w:szCs w:val="20"/>
        </w:rPr>
        <w:t>shall</w:t>
      </w:r>
      <w:r w:rsidRPr="0052272B">
        <w:rPr>
          <w:rFonts w:cs="Arial"/>
          <w:spacing w:val="-3"/>
          <w:sz w:val="20"/>
          <w:szCs w:val="20"/>
        </w:rPr>
        <w:t xml:space="preserve"> </w:t>
      </w:r>
      <w:r w:rsidRPr="0052272B">
        <w:rPr>
          <w:rFonts w:cs="Arial"/>
          <w:sz w:val="20"/>
          <w:szCs w:val="20"/>
        </w:rPr>
        <w:t>certify</w:t>
      </w:r>
      <w:r w:rsidRPr="0052272B">
        <w:rPr>
          <w:rFonts w:cs="Arial"/>
          <w:spacing w:val="-2"/>
          <w:sz w:val="20"/>
          <w:szCs w:val="20"/>
        </w:rPr>
        <w:t xml:space="preserve"> </w:t>
      </w:r>
      <w:r w:rsidRPr="0052272B">
        <w:rPr>
          <w:rFonts w:cs="Arial"/>
          <w:sz w:val="20"/>
          <w:szCs w:val="20"/>
        </w:rPr>
        <w:t>and</w:t>
      </w:r>
      <w:r w:rsidRPr="0052272B">
        <w:rPr>
          <w:rFonts w:cs="Arial"/>
          <w:spacing w:val="-2"/>
          <w:sz w:val="20"/>
          <w:szCs w:val="20"/>
        </w:rPr>
        <w:t xml:space="preserve"> </w:t>
      </w:r>
      <w:r w:rsidRPr="0052272B">
        <w:rPr>
          <w:rFonts w:cs="Arial"/>
          <w:sz w:val="20"/>
          <w:szCs w:val="20"/>
        </w:rPr>
        <w:t>disclose</w:t>
      </w:r>
      <w:r w:rsidRPr="0052272B">
        <w:rPr>
          <w:rFonts w:cs="Arial"/>
          <w:spacing w:val="-2"/>
          <w:sz w:val="20"/>
          <w:szCs w:val="20"/>
        </w:rPr>
        <w:t xml:space="preserve"> </w:t>
      </w:r>
      <w:r w:rsidRPr="0052272B">
        <w:rPr>
          <w:rFonts w:cs="Arial"/>
          <w:sz w:val="20"/>
          <w:szCs w:val="20"/>
        </w:rPr>
        <w:t>accordingly.</w:t>
      </w:r>
    </w:p>
    <w:p w14:paraId="0847780F" w14:textId="77777777" w:rsidR="00425E5A" w:rsidRPr="0052272B" w:rsidRDefault="00425E5A" w:rsidP="00425E5A">
      <w:pPr>
        <w:pStyle w:val="BodyText"/>
        <w:spacing w:before="1"/>
        <w:ind w:left="90" w:right="90"/>
        <w:rPr>
          <w:rFonts w:asciiTheme="minorHAnsi" w:hAnsiTheme="minorHAnsi"/>
          <w:sz w:val="20"/>
          <w:szCs w:val="20"/>
        </w:rPr>
      </w:pPr>
    </w:p>
    <w:p w14:paraId="38D58708" w14:textId="5F38E42A" w:rsidR="00425E5A" w:rsidRPr="0052272B" w:rsidRDefault="00425E5A" w:rsidP="00425E5A">
      <w:pPr>
        <w:pStyle w:val="BodyText"/>
        <w:tabs>
          <w:tab w:val="left" w:pos="3573"/>
        </w:tabs>
        <w:ind w:left="90" w:right="90"/>
        <w:jc w:val="both"/>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72A9FE7E" w14:textId="77777777" w:rsidR="00425E5A" w:rsidRPr="0052272B" w:rsidRDefault="00425E5A" w:rsidP="00425E5A">
      <w:pPr>
        <w:pStyle w:val="Heading1"/>
        <w:keepNext w:val="0"/>
        <w:widowControl w:val="0"/>
        <w:tabs>
          <w:tab w:val="left" w:pos="394"/>
        </w:tabs>
        <w:autoSpaceDE w:val="0"/>
        <w:autoSpaceDN w:val="0"/>
        <w:ind w:right="90"/>
        <w:rPr>
          <w:rFonts w:asciiTheme="minorHAnsi" w:hAnsiTheme="minorHAnsi"/>
          <w:b/>
          <w:bCs/>
          <w:sz w:val="20"/>
          <w:szCs w:val="20"/>
        </w:rPr>
      </w:pPr>
      <w:r w:rsidRPr="0052272B">
        <w:rPr>
          <w:rFonts w:asciiTheme="minorHAnsi" w:hAnsiTheme="minorHAnsi"/>
          <w:b/>
          <w:bCs/>
          <w:sz w:val="20"/>
          <w:szCs w:val="20"/>
        </w:rPr>
        <w:t>(J).  Procurement of Recovered</w:t>
      </w:r>
      <w:r w:rsidRPr="0052272B">
        <w:rPr>
          <w:rFonts w:asciiTheme="minorHAnsi" w:hAnsiTheme="minorHAnsi"/>
          <w:b/>
          <w:bCs/>
          <w:spacing w:val="-3"/>
          <w:sz w:val="20"/>
          <w:szCs w:val="20"/>
        </w:rPr>
        <w:t xml:space="preserve"> </w:t>
      </w:r>
      <w:r w:rsidRPr="0052272B">
        <w:rPr>
          <w:rFonts w:asciiTheme="minorHAnsi" w:hAnsiTheme="minorHAnsi"/>
          <w:b/>
          <w:bCs/>
          <w:sz w:val="20"/>
          <w:szCs w:val="20"/>
        </w:rPr>
        <w:t>Materials</w:t>
      </w:r>
    </w:p>
    <w:p w14:paraId="7E9517A3" w14:textId="77777777" w:rsidR="00425E5A" w:rsidRPr="0052272B" w:rsidRDefault="00425E5A" w:rsidP="00425E5A">
      <w:pPr>
        <w:pStyle w:val="BodyText"/>
        <w:spacing w:before="11"/>
        <w:ind w:left="90" w:right="90"/>
        <w:rPr>
          <w:rFonts w:asciiTheme="minorHAnsi" w:hAnsiTheme="minorHAnsi"/>
          <w:b/>
          <w:sz w:val="20"/>
          <w:szCs w:val="20"/>
        </w:rPr>
      </w:pPr>
    </w:p>
    <w:p w14:paraId="38B8CFC3" w14:textId="77777777" w:rsidR="00425E5A" w:rsidRPr="0052272B" w:rsidRDefault="00425E5A" w:rsidP="00425E5A">
      <w:pPr>
        <w:pStyle w:val="BodyText"/>
        <w:ind w:left="90" w:right="90"/>
        <w:rPr>
          <w:rFonts w:asciiTheme="minorHAnsi" w:hAnsiTheme="minorHAnsi"/>
          <w:sz w:val="20"/>
          <w:szCs w:val="20"/>
        </w:rPr>
      </w:pPr>
      <w:r w:rsidRPr="0052272B">
        <w:rPr>
          <w:rFonts w:asciiTheme="minorHAnsi" w:hAnsiTheme="minorHAnsi"/>
          <w:sz w:val="20"/>
          <w:szCs w:val="20"/>
        </w:rPr>
        <w:t xml:space="preserve">When federal funds are expended,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and its contractors must comply with section 6002 of the Solid Waste Disposal Act, as amended by the Resource Conservation and Recovery Act. The requirements of Section 6002 include: (1) procuring only items designated in guidelines of the Environmental Protection Agency (EPA) at 40 CFR part 247 that contain the highest percentage of recovered materials practicable, consistent with maintaining a satisfactory level of competition, where the purchase price of the item exceeds $10,000 or the value of the quantity acquired during the preceding fiscal year exceeded $10,000; (2) procuring solid waste management services in a manner that maximizes energy and resource recovery; and (3) establishing an affirmative procurement program for procurement of recovered materials identified in the EPA guidelines.</w:t>
      </w:r>
    </w:p>
    <w:p w14:paraId="250735F2" w14:textId="77777777" w:rsidR="00425E5A" w:rsidRPr="0052272B" w:rsidRDefault="00425E5A" w:rsidP="00425E5A">
      <w:pPr>
        <w:pStyle w:val="BodyText"/>
        <w:spacing w:before="11"/>
        <w:ind w:left="90" w:right="90"/>
        <w:rPr>
          <w:rFonts w:asciiTheme="minorHAnsi" w:hAnsiTheme="minorHAnsi"/>
          <w:sz w:val="20"/>
          <w:szCs w:val="20"/>
        </w:rPr>
      </w:pPr>
    </w:p>
    <w:p w14:paraId="20AD510B" w14:textId="05EC830E" w:rsidR="00425E5A" w:rsidRPr="0052272B" w:rsidRDefault="00425E5A" w:rsidP="00425E5A">
      <w:pPr>
        <w:pStyle w:val="BodyText"/>
        <w:ind w:left="90" w:right="90"/>
        <w:jc w:val="both"/>
        <w:rPr>
          <w:rFonts w:asciiTheme="minorHAnsi" w:hAnsiTheme="minorHAnsi"/>
          <w:sz w:val="20"/>
          <w:szCs w:val="20"/>
        </w:rPr>
      </w:pPr>
      <w:r w:rsidRPr="0052272B">
        <w:rPr>
          <w:rFonts w:asciiTheme="minorHAnsi" w:hAnsiTheme="minorHAnsi"/>
          <w:sz w:val="20"/>
          <w:szCs w:val="20"/>
        </w:rPr>
        <w:t>Pursuant to Federal Rule (J) above, when federal funds are expended by the District, as required by the Resource Conservation and Recovery Act of 1976 (42 U.S.C. § 6962(c)(3)(A)(</w:t>
      </w:r>
      <w:proofErr w:type="spellStart"/>
      <w:r w:rsidRPr="0052272B">
        <w:rPr>
          <w:rFonts w:asciiTheme="minorHAnsi" w:hAnsiTheme="minorHAnsi"/>
          <w:sz w:val="20"/>
          <w:szCs w:val="20"/>
        </w:rPr>
        <w:t>i</w:t>
      </w:r>
      <w:proofErr w:type="spellEnd"/>
      <w:r w:rsidRPr="0052272B">
        <w:rPr>
          <w:rFonts w:asciiTheme="minorHAnsi" w:hAnsiTheme="minorHAnsi"/>
          <w:sz w:val="20"/>
          <w:szCs w:val="20"/>
        </w:rPr>
        <w:t xml:space="preserve">)), the </w:t>
      </w:r>
      <w:r w:rsidR="003C2A4B">
        <w:rPr>
          <w:rFonts w:asciiTheme="minorHAnsi" w:hAnsiTheme="minorHAnsi"/>
          <w:sz w:val="20"/>
          <w:szCs w:val="20"/>
        </w:rPr>
        <w:t xml:space="preserve">offeror </w:t>
      </w:r>
      <w:r w:rsidRPr="0052272B">
        <w:rPr>
          <w:rFonts w:asciiTheme="minorHAnsi" w:hAnsiTheme="minorHAnsi"/>
          <w:sz w:val="20"/>
          <w:szCs w:val="20"/>
        </w:rPr>
        <w:t>certifies, by signing this document, that the percentage of recovered materials content for EPA-designated items to be delivered or used in the performance of the contract will be at least the amount required by the applicable contract specifications or other contractual requirements.</w:t>
      </w:r>
    </w:p>
    <w:p w14:paraId="340ADB74" w14:textId="764F7834" w:rsidR="00425E5A" w:rsidRPr="0052272B" w:rsidRDefault="00425E5A" w:rsidP="00425E5A">
      <w:pPr>
        <w:pStyle w:val="BodyText"/>
        <w:tabs>
          <w:tab w:val="left" w:pos="3573"/>
        </w:tabs>
        <w:spacing w:before="193"/>
        <w:ind w:right="90"/>
        <w:jc w:val="both"/>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1F91BD6C" w14:textId="77777777" w:rsidR="00425E5A" w:rsidRPr="0052272B" w:rsidRDefault="00425E5A" w:rsidP="00425E5A">
      <w:pPr>
        <w:pStyle w:val="Heading1"/>
        <w:keepNext w:val="0"/>
        <w:widowControl w:val="0"/>
        <w:tabs>
          <w:tab w:val="left" w:pos="420"/>
        </w:tabs>
        <w:autoSpaceDE w:val="0"/>
        <w:autoSpaceDN w:val="0"/>
        <w:ind w:right="90"/>
        <w:rPr>
          <w:rFonts w:asciiTheme="minorHAnsi" w:hAnsiTheme="minorHAnsi"/>
          <w:sz w:val="20"/>
          <w:szCs w:val="20"/>
        </w:rPr>
      </w:pPr>
      <w:r w:rsidRPr="0052272B">
        <w:rPr>
          <w:rFonts w:asciiTheme="minorHAnsi" w:hAnsiTheme="minorHAnsi"/>
          <w:sz w:val="20"/>
          <w:szCs w:val="20"/>
        </w:rPr>
        <w:t xml:space="preserve">(K).  </w:t>
      </w:r>
      <w:r w:rsidRPr="00533385">
        <w:rPr>
          <w:rFonts w:asciiTheme="minorHAnsi" w:hAnsiTheme="minorHAnsi"/>
          <w:b/>
          <w:bCs/>
          <w:sz w:val="20"/>
          <w:szCs w:val="20"/>
        </w:rPr>
        <w:t>Domestic Preferences for</w:t>
      </w:r>
      <w:r w:rsidRPr="00533385">
        <w:rPr>
          <w:rFonts w:asciiTheme="minorHAnsi" w:hAnsiTheme="minorHAnsi"/>
          <w:b/>
          <w:bCs/>
          <w:spacing w:val="-3"/>
          <w:sz w:val="20"/>
          <w:szCs w:val="20"/>
        </w:rPr>
        <w:t xml:space="preserve"> </w:t>
      </w:r>
      <w:r w:rsidRPr="00533385">
        <w:rPr>
          <w:rFonts w:asciiTheme="minorHAnsi" w:hAnsiTheme="minorHAnsi"/>
          <w:b/>
          <w:bCs/>
          <w:sz w:val="20"/>
          <w:szCs w:val="20"/>
        </w:rPr>
        <w:t>Procurements</w:t>
      </w:r>
    </w:p>
    <w:p w14:paraId="351C8844" w14:textId="77777777" w:rsidR="00425E5A" w:rsidRPr="0052272B" w:rsidRDefault="00425E5A" w:rsidP="00425E5A">
      <w:pPr>
        <w:pStyle w:val="BodyText"/>
        <w:ind w:left="90" w:right="90"/>
        <w:rPr>
          <w:rFonts w:asciiTheme="minorHAnsi" w:hAnsiTheme="minorHAnsi"/>
          <w:b/>
          <w:sz w:val="20"/>
          <w:szCs w:val="20"/>
        </w:rPr>
      </w:pPr>
    </w:p>
    <w:p w14:paraId="22A45CBD" w14:textId="77777777" w:rsidR="00425E5A" w:rsidRPr="0052272B" w:rsidRDefault="00425E5A" w:rsidP="00425E5A">
      <w:pPr>
        <w:pStyle w:val="BodyText"/>
        <w:ind w:left="90" w:right="90"/>
        <w:rPr>
          <w:rFonts w:asciiTheme="minorHAnsi" w:hAnsiTheme="minorHAnsi"/>
          <w:sz w:val="20"/>
          <w:szCs w:val="20"/>
        </w:rPr>
      </w:pPr>
      <w:r w:rsidRPr="0052272B">
        <w:rPr>
          <w:rFonts w:asciiTheme="minorHAnsi" w:hAnsiTheme="minorHAnsi"/>
          <w:sz w:val="20"/>
          <w:szCs w:val="20"/>
        </w:rPr>
        <w:t xml:space="preserve">As appropriate and to the extent consistent with law, the non-Federal entity should, to the greatest extent practicable under a </w:t>
      </w:r>
      <w:proofErr w:type="gramStart"/>
      <w:r w:rsidRPr="0052272B">
        <w:rPr>
          <w:rFonts w:asciiTheme="minorHAnsi" w:hAnsiTheme="minorHAnsi"/>
          <w:sz w:val="20"/>
          <w:szCs w:val="20"/>
        </w:rPr>
        <w:t>Federal</w:t>
      </w:r>
      <w:proofErr w:type="gramEnd"/>
      <w:r w:rsidRPr="0052272B">
        <w:rPr>
          <w:rFonts w:asciiTheme="minorHAnsi" w:hAnsiTheme="minorHAnsi"/>
          <w:sz w:val="20"/>
          <w:szCs w:val="20"/>
        </w:rPr>
        <w:t xml:space="preserve"> award, provide a preference for the purchase, acquisition, or use of goods, products, or materials produced in the United States (including but not limited to iron, aluminum, steel, cement, and other manufactured products). The requirements of this section must be included in all subawards including all contracts and purchase orders for work or products under this award. For purposes of 2 CFR Part 200.322, “Produced in the United States” means, for iron and steel products, that all manufacturing processes, from the initial melting stag through the application of coatings, occurred in the United States. Moreover, for purposes of 2 CFR Part 200.322, “Manufactured products” means items and construction materials composed in whole or in part of non-ferrous metals such as aluminum, </w:t>
      </w:r>
      <w:proofErr w:type="gramStart"/>
      <w:r w:rsidRPr="0052272B">
        <w:rPr>
          <w:rFonts w:asciiTheme="minorHAnsi" w:hAnsiTheme="minorHAnsi"/>
          <w:sz w:val="20"/>
          <w:szCs w:val="20"/>
        </w:rPr>
        <w:t>plastics</w:t>
      </w:r>
      <w:proofErr w:type="gramEnd"/>
      <w:r w:rsidRPr="0052272B">
        <w:rPr>
          <w:rFonts w:asciiTheme="minorHAnsi" w:hAnsiTheme="minorHAnsi"/>
          <w:sz w:val="20"/>
          <w:szCs w:val="20"/>
        </w:rPr>
        <w:t xml:space="preserve"> and polymer-based products such as polyvinyl chloride pipe, aggregates such as concrete, class, including optical fiber, and lumber.</w:t>
      </w:r>
    </w:p>
    <w:p w14:paraId="168695CE" w14:textId="77777777" w:rsidR="00425E5A" w:rsidRPr="0052272B" w:rsidRDefault="00425E5A" w:rsidP="00425E5A">
      <w:pPr>
        <w:pStyle w:val="BodyText"/>
        <w:spacing w:before="10"/>
        <w:ind w:left="90" w:right="90"/>
        <w:rPr>
          <w:rFonts w:asciiTheme="minorHAnsi" w:hAnsiTheme="minorHAnsi"/>
          <w:sz w:val="20"/>
          <w:szCs w:val="20"/>
        </w:rPr>
      </w:pPr>
    </w:p>
    <w:p w14:paraId="442DBCD4" w14:textId="49244712" w:rsidR="00425E5A" w:rsidRPr="0052272B" w:rsidRDefault="00425E5A" w:rsidP="00425E5A">
      <w:pPr>
        <w:pStyle w:val="BodyText"/>
        <w:ind w:left="90" w:right="90"/>
        <w:rPr>
          <w:rFonts w:asciiTheme="minorHAnsi" w:hAnsiTheme="minorHAnsi"/>
          <w:sz w:val="20"/>
          <w:szCs w:val="20"/>
        </w:rPr>
      </w:pPr>
      <w:r w:rsidRPr="0052272B">
        <w:rPr>
          <w:rFonts w:asciiTheme="minorHAnsi" w:hAnsiTheme="minorHAnsi"/>
          <w:sz w:val="20"/>
          <w:szCs w:val="20"/>
        </w:rPr>
        <w:t>Pursuant to Federal Rule (K) above, when federal funds are expended by the District,</w:t>
      </w:r>
      <w:r w:rsidR="003C2A4B">
        <w:rPr>
          <w:rFonts w:asciiTheme="minorHAnsi" w:hAnsiTheme="minorHAnsi"/>
          <w:sz w:val="20"/>
          <w:szCs w:val="20"/>
        </w:rPr>
        <w:t xml:space="preserve"> offeror</w:t>
      </w:r>
      <w:r w:rsidRPr="0052272B">
        <w:rPr>
          <w:rFonts w:asciiTheme="minorHAnsi" w:hAnsiTheme="minorHAnsi"/>
          <w:sz w:val="20"/>
          <w:szCs w:val="20"/>
        </w:rPr>
        <w:t xml:space="preserve"> certifies, by signing this document, that to the greatest extent practicable </w:t>
      </w:r>
      <w:r w:rsidR="003C2A4B">
        <w:rPr>
          <w:rFonts w:asciiTheme="minorHAnsi" w:hAnsiTheme="minorHAnsi"/>
          <w:sz w:val="20"/>
          <w:szCs w:val="20"/>
        </w:rPr>
        <w:t xml:space="preserve">offeror </w:t>
      </w:r>
      <w:r w:rsidRPr="0052272B">
        <w:rPr>
          <w:rFonts w:asciiTheme="minorHAnsi" w:hAnsiTheme="minorHAnsi"/>
          <w:sz w:val="20"/>
          <w:szCs w:val="20"/>
        </w:rPr>
        <w:t>will provide a preference for the purchase, acquisition, or use of goods, products, or materials produced in the United States (including but not limited to iron, aluminum, steel, cement, and other manufactured products).</w:t>
      </w:r>
    </w:p>
    <w:p w14:paraId="29B1E550" w14:textId="77777777" w:rsidR="00425E5A" w:rsidRPr="0052272B" w:rsidRDefault="00425E5A" w:rsidP="00425E5A">
      <w:pPr>
        <w:pStyle w:val="BodyText"/>
        <w:spacing w:before="2"/>
        <w:ind w:left="90" w:right="90"/>
        <w:rPr>
          <w:rFonts w:asciiTheme="minorHAnsi" w:hAnsiTheme="minorHAnsi"/>
          <w:sz w:val="20"/>
          <w:szCs w:val="20"/>
        </w:rPr>
      </w:pPr>
    </w:p>
    <w:p w14:paraId="2674E730" w14:textId="593C0F3A" w:rsidR="00425E5A" w:rsidRPr="00306FFC" w:rsidRDefault="00425E5A" w:rsidP="00306FFC">
      <w:pPr>
        <w:pStyle w:val="BodyText"/>
        <w:tabs>
          <w:tab w:val="left" w:pos="3574"/>
        </w:tabs>
        <w:ind w:left="90" w:right="90"/>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6DD5DEAC" w14:textId="3F191CCB" w:rsidR="00425E5A" w:rsidRPr="0052272B" w:rsidRDefault="00425E5A" w:rsidP="00425E5A">
      <w:pPr>
        <w:pStyle w:val="Heading1"/>
        <w:keepNext w:val="0"/>
        <w:widowControl w:val="0"/>
        <w:tabs>
          <w:tab w:val="left" w:pos="403"/>
        </w:tabs>
        <w:autoSpaceDE w:val="0"/>
        <w:autoSpaceDN w:val="0"/>
        <w:ind w:left="90" w:right="90"/>
        <w:rPr>
          <w:rFonts w:asciiTheme="minorHAnsi" w:hAnsiTheme="minorHAnsi"/>
          <w:b/>
          <w:bCs/>
          <w:sz w:val="20"/>
          <w:szCs w:val="20"/>
        </w:rPr>
      </w:pPr>
      <w:r w:rsidRPr="0052272B">
        <w:rPr>
          <w:rFonts w:asciiTheme="minorHAnsi" w:hAnsiTheme="minorHAnsi"/>
          <w:b/>
          <w:bCs/>
          <w:sz w:val="20"/>
          <w:szCs w:val="20"/>
        </w:rPr>
        <w:t>(L).  Ban on Foreig</w:t>
      </w:r>
      <w:r w:rsidR="00306FFC">
        <w:rPr>
          <w:rFonts w:asciiTheme="minorHAnsi" w:hAnsiTheme="minorHAnsi"/>
          <w:b/>
          <w:bCs/>
          <w:sz w:val="20"/>
          <w:szCs w:val="20"/>
        </w:rPr>
        <w:t>n</w:t>
      </w:r>
      <w:r w:rsidRPr="0052272B">
        <w:rPr>
          <w:rFonts w:asciiTheme="minorHAnsi" w:hAnsiTheme="minorHAnsi"/>
          <w:b/>
          <w:bCs/>
          <w:spacing w:val="2"/>
          <w:sz w:val="20"/>
          <w:szCs w:val="20"/>
        </w:rPr>
        <w:t xml:space="preserve"> </w:t>
      </w:r>
      <w:r w:rsidRPr="0052272B">
        <w:rPr>
          <w:rFonts w:asciiTheme="minorHAnsi" w:hAnsiTheme="minorHAnsi"/>
          <w:b/>
          <w:bCs/>
          <w:sz w:val="20"/>
          <w:szCs w:val="20"/>
        </w:rPr>
        <w:t>Telecommunications</w:t>
      </w:r>
    </w:p>
    <w:p w14:paraId="40CC5C34" w14:textId="77777777" w:rsidR="00425E5A" w:rsidRPr="0052272B" w:rsidRDefault="00425E5A" w:rsidP="00425E5A">
      <w:pPr>
        <w:pStyle w:val="BodyText"/>
        <w:spacing w:before="11"/>
        <w:ind w:left="90" w:right="90"/>
        <w:rPr>
          <w:rFonts w:asciiTheme="minorHAnsi" w:hAnsiTheme="minorHAnsi"/>
          <w:b/>
          <w:sz w:val="20"/>
          <w:szCs w:val="20"/>
        </w:rPr>
      </w:pPr>
    </w:p>
    <w:p w14:paraId="7AFA0A22" w14:textId="77777777" w:rsidR="00425E5A" w:rsidRPr="0052272B" w:rsidRDefault="00425E5A" w:rsidP="00425E5A">
      <w:pPr>
        <w:pStyle w:val="BodyText"/>
        <w:ind w:left="90" w:right="90"/>
        <w:rPr>
          <w:rFonts w:asciiTheme="minorHAnsi" w:hAnsiTheme="minorHAnsi"/>
          <w:sz w:val="20"/>
          <w:szCs w:val="20"/>
        </w:rPr>
      </w:pPr>
      <w:r w:rsidRPr="0052272B">
        <w:rPr>
          <w:rFonts w:asciiTheme="minorHAnsi" w:hAnsiTheme="minorHAnsi"/>
          <w:sz w:val="20"/>
          <w:szCs w:val="20"/>
        </w:rPr>
        <w:t>Federal grant funds may not be used to purchase equipment, services, or systems that use “covered telecommunications” equipment or services as a substantial</w:t>
      </w:r>
      <w:r w:rsidRPr="0052272B">
        <w:rPr>
          <w:rFonts w:asciiTheme="minorHAnsi" w:hAnsiTheme="minorHAnsi"/>
          <w:spacing w:val="-11"/>
          <w:sz w:val="20"/>
          <w:szCs w:val="20"/>
        </w:rPr>
        <w:t xml:space="preserve"> </w:t>
      </w:r>
      <w:r w:rsidRPr="0052272B">
        <w:rPr>
          <w:rFonts w:asciiTheme="minorHAnsi" w:hAnsiTheme="minorHAnsi"/>
          <w:sz w:val="20"/>
          <w:szCs w:val="20"/>
        </w:rPr>
        <w:t>or</w:t>
      </w:r>
      <w:r w:rsidRPr="0052272B">
        <w:rPr>
          <w:rFonts w:asciiTheme="minorHAnsi" w:hAnsiTheme="minorHAnsi"/>
          <w:spacing w:val="-10"/>
          <w:sz w:val="20"/>
          <w:szCs w:val="20"/>
        </w:rPr>
        <w:t xml:space="preserve"> </w:t>
      </w:r>
      <w:r w:rsidRPr="0052272B">
        <w:rPr>
          <w:rFonts w:asciiTheme="minorHAnsi" w:hAnsiTheme="minorHAnsi"/>
          <w:sz w:val="20"/>
          <w:szCs w:val="20"/>
        </w:rPr>
        <w:t>essential</w:t>
      </w:r>
      <w:r w:rsidRPr="0052272B">
        <w:rPr>
          <w:rFonts w:asciiTheme="minorHAnsi" w:hAnsiTheme="minorHAnsi"/>
          <w:spacing w:val="-9"/>
          <w:sz w:val="20"/>
          <w:szCs w:val="20"/>
        </w:rPr>
        <w:t xml:space="preserve"> </w:t>
      </w:r>
      <w:r w:rsidRPr="0052272B">
        <w:rPr>
          <w:rFonts w:asciiTheme="minorHAnsi" w:hAnsiTheme="minorHAnsi"/>
          <w:sz w:val="20"/>
          <w:szCs w:val="20"/>
        </w:rPr>
        <w:t>component</w:t>
      </w:r>
      <w:r w:rsidRPr="0052272B">
        <w:rPr>
          <w:rFonts w:asciiTheme="minorHAnsi" w:hAnsiTheme="minorHAnsi"/>
          <w:spacing w:val="-8"/>
          <w:sz w:val="20"/>
          <w:szCs w:val="20"/>
        </w:rPr>
        <w:t xml:space="preserve"> </w:t>
      </w:r>
      <w:r w:rsidRPr="0052272B">
        <w:rPr>
          <w:rFonts w:asciiTheme="minorHAnsi" w:hAnsiTheme="minorHAnsi"/>
          <w:sz w:val="20"/>
          <w:szCs w:val="20"/>
        </w:rPr>
        <w:t>of</w:t>
      </w:r>
      <w:r w:rsidRPr="0052272B">
        <w:rPr>
          <w:rFonts w:asciiTheme="minorHAnsi" w:hAnsiTheme="minorHAnsi"/>
          <w:spacing w:val="-8"/>
          <w:sz w:val="20"/>
          <w:szCs w:val="20"/>
        </w:rPr>
        <w:t xml:space="preserve"> </w:t>
      </w:r>
      <w:r w:rsidRPr="0052272B">
        <w:rPr>
          <w:rFonts w:asciiTheme="minorHAnsi" w:hAnsiTheme="minorHAnsi"/>
          <w:sz w:val="20"/>
          <w:szCs w:val="20"/>
        </w:rPr>
        <w:t>any</w:t>
      </w:r>
      <w:r w:rsidRPr="0052272B">
        <w:rPr>
          <w:rFonts w:asciiTheme="minorHAnsi" w:hAnsiTheme="minorHAnsi"/>
          <w:spacing w:val="-11"/>
          <w:sz w:val="20"/>
          <w:szCs w:val="20"/>
        </w:rPr>
        <w:t xml:space="preserve"> </w:t>
      </w:r>
      <w:r w:rsidRPr="0052272B">
        <w:rPr>
          <w:rFonts w:asciiTheme="minorHAnsi" w:hAnsiTheme="minorHAnsi"/>
          <w:sz w:val="20"/>
          <w:szCs w:val="20"/>
        </w:rPr>
        <w:t>system,</w:t>
      </w:r>
      <w:r w:rsidRPr="0052272B">
        <w:rPr>
          <w:rFonts w:asciiTheme="minorHAnsi" w:hAnsiTheme="minorHAnsi"/>
          <w:spacing w:val="-10"/>
          <w:sz w:val="20"/>
          <w:szCs w:val="20"/>
        </w:rPr>
        <w:t xml:space="preserve"> </w:t>
      </w:r>
      <w:r w:rsidRPr="0052272B">
        <w:rPr>
          <w:rFonts w:asciiTheme="minorHAnsi" w:hAnsiTheme="minorHAnsi"/>
          <w:sz w:val="20"/>
          <w:szCs w:val="20"/>
        </w:rPr>
        <w:t>or</w:t>
      </w:r>
      <w:r w:rsidRPr="0052272B">
        <w:rPr>
          <w:rFonts w:asciiTheme="minorHAnsi" w:hAnsiTheme="minorHAnsi"/>
          <w:spacing w:val="-10"/>
          <w:sz w:val="20"/>
          <w:szCs w:val="20"/>
        </w:rPr>
        <w:t xml:space="preserve"> </w:t>
      </w:r>
      <w:r w:rsidRPr="0052272B">
        <w:rPr>
          <w:rFonts w:asciiTheme="minorHAnsi" w:hAnsiTheme="minorHAnsi"/>
          <w:sz w:val="20"/>
          <w:szCs w:val="20"/>
        </w:rPr>
        <w:t>as</w:t>
      </w:r>
      <w:r w:rsidRPr="0052272B">
        <w:rPr>
          <w:rFonts w:asciiTheme="minorHAnsi" w:hAnsiTheme="minorHAnsi"/>
          <w:spacing w:val="-9"/>
          <w:sz w:val="20"/>
          <w:szCs w:val="20"/>
        </w:rPr>
        <w:t xml:space="preserve"> </w:t>
      </w:r>
      <w:r w:rsidRPr="0052272B">
        <w:rPr>
          <w:rFonts w:asciiTheme="minorHAnsi" w:hAnsiTheme="minorHAnsi"/>
          <w:sz w:val="20"/>
          <w:szCs w:val="20"/>
        </w:rPr>
        <w:t>critical</w:t>
      </w:r>
      <w:r w:rsidRPr="0052272B">
        <w:rPr>
          <w:rFonts w:asciiTheme="minorHAnsi" w:hAnsiTheme="minorHAnsi"/>
          <w:spacing w:val="-9"/>
          <w:sz w:val="20"/>
          <w:szCs w:val="20"/>
        </w:rPr>
        <w:t xml:space="preserve"> </w:t>
      </w:r>
      <w:r w:rsidRPr="0052272B">
        <w:rPr>
          <w:rFonts w:asciiTheme="minorHAnsi" w:hAnsiTheme="minorHAnsi"/>
          <w:sz w:val="20"/>
          <w:szCs w:val="20"/>
        </w:rPr>
        <w:t>technology</w:t>
      </w:r>
      <w:r w:rsidRPr="0052272B">
        <w:rPr>
          <w:rFonts w:asciiTheme="minorHAnsi" w:hAnsiTheme="minorHAnsi"/>
          <w:spacing w:val="-11"/>
          <w:sz w:val="20"/>
          <w:szCs w:val="20"/>
        </w:rPr>
        <w:t xml:space="preserve"> </w:t>
      </w:r>
      <w:r w:rsidRPr="0052272B">
        <w:rPr>
          <w:rFonts w:asciiTheme="minorHAnsi" w:hAnsiTheme="minorHAnsi"/>
          <w:sz w:val="20"/>
          <w:szCs w:val="20"/>
        </w:rPr>
        <w:t>as</w:t>
      </w:r>
      <w:r w:rsidRPr="0052272B">
        <w:rPr>
          <w:rFonts w:asciiTheme="minorHAnsi" w:hAnsiTheme="minorHAnsi"/>
          <w:spacing w:val="-10"/>
          <w:sz w:val="20"/>
          <w:szCs w:val="20"/>
        </w:rPr>
        <w:t xml:space="preserve"> </w:t>
      </w:r>
      <w:r w:rsidRPr="0052272B">
        <w:rPr>
          <w:rFonts w:asciiTheme="minorHAnsi" w:hAnsiTheme="minorHAnsi"/>
          <w:sz w:val="20"/>
          <w:szCs w:val="20"/>
        </w:rPr>
        <w:t>part</w:t>
      </w:r>
      <w:r w:rsidRPr="0052272B">
        <w:rPr>
          <w:rFonts w:asciiTheme="minorHAnsi" w:hAnsiTheme="minorHAnsi"/>
          <w:spacing w:val="-11"/>
          <w:sz w:val="20"/>
          <w:szCs w:val="20"/>
        </w:rPr>
        <w:t xml:space="preserve"> </w:t>
      </w:r>
      <w:r w:rsidRPr="0052272B">
        <w:rPr>
          <w:rFonts w:asciiTheme="minorHAnsi" w:hAnsiTheme="minorHAnsi"/>
          <w:sz w:val="20"/>
          <w:szCs w:val="20"/>
        </w:rPr>
        <w:t>of</w:t>
      </w:r>
      <w:r w:rsidRPr="0052272B">
        <w:rPr>
          <w:rFonts w:asciiTheme="minorHAnsi" w:hAnsiTheme="minorHAnsi"/>
          <w:spacing w:val="-10"/>
          <w:sz w:val="20"/>
          <w:szCs w:val="20"/>
        </w:rPr>
        <w:t xml:space="preserve"> </w:t>
      </w:r>
      <w:r w:rsidRPr="0052272B">
        <w:rPr>
          <w:rFonts w:asciiTheme="minorHAnsi" w:hAnsiTheme="minorHAnsi"/>
          <w:sz w:val="20"/>
          <w:szCs w:val="20"/>
        </w:rPr>
        <w:t>any</w:t>
      </w:r>
      <w:r w:rsidRPr="0052272B">
        <w:rPr>
          <w:rFonts w:asciiTheme="minorHAnsi" w:hAnsiTheme="minorHAnsi"/>
          <w:spacing w:val="-11"/>
          <w:sz w:val="20"/>
          <w:szCs w:val="20"/>
        </w:rPr>
        <w:t xml:space="preserve"> </w:t>
      </w:r>
      <w:r w:rsidRPr="0052272B">
        <w:rPr>
          <w:rFonts w:asciiTheme="minorHAnsi" w:hAnsiTheme="minorHAnsi"/>
          <w:sz w:val="20"/>
          <w:szCs w:val="20"/>
        </w:rPr>
        <w:t>system.</w:t>
      </w:r>
      <w:r w:rsidRPr="0052272B">
        <w:rPr>
          <w:rFonts w:asciiTheme="minorHAnsi" w:hAnsiTheme="minorHAnsi"/>
          <w:spacing w:val="-11"/>
          <w:sz w:val="20"/>
          <w:szCs w:val="20"/>
        </w:rPr>
        <w:t xml:space="preserve"> </w:t>
      </w:r>
      <w:r w:rsidRPr="0052272B">
        <w:rPr>
          <w:rFonts w:asciiTheme="minorHAnsi" w:hAnsiTheme="minorHAnsi"/>
          <w:sz w:val="20"/>
          <w:szCs w:val="20"/>
        </w:rPr>
        <w:t>“Covered</w:t>
      </w:r>
      <w:r w:rsidRPr="0052272B">
        <w:rPr>
          <w:rFonts w:asciiTheme="minorHAnsi" w:hAnsiTheme="minorHAnsi"/>
          <w:spacing w:val="-10"/>
          <w:sz w:val="20"/>
          <w:szCs w:val="20"/>
        </w:rPr>
        <w:t xml:space="preserve"> </w:t>
      </w:r>
      <w:r w:rsidRPr="0052272B">
        <w:rPr>
          <w:rFonts w:asciiTheme="minorHAnsi" w:hAnsiTheme="minorHAnsi"/>
          <w:sz w:val="20"/>
          <w:szCs w:val="20"/>
        </w:rPr>
        <w:t>telecommunications”</w:t>
      </w:r>
      <w:r w:rsidRPr="0052272B">
        <w:rPr>
          <w:rFonts w:asciiTheme="minorHAnsi" w:hAnsiTheme="minorHAnsi"/>
          <w:spacing w:val="-10"/>
          <w:sz w:val="20"/>
          <w:szCs w:val="20"/>
        </w:rPr>
        <w:t xml:space="preserve"> </w:t>
      </w:r>
      <w:r w:rsidRPr="0052272B">
        <w:rPr>
          <w:rFonts w:asciiTheme="minorHAnsi" w:hAnsiTheme="minorHAnsi"/>
          <w:sz w:val="20"/>
          <w:szCs w:val="20"/>
        </w:rPr>
        <w:t>means</w:t>
      </w:r>
      <w:r w:rsidRPr="0052272B">
        <w:rPr>
          <w:rFonts w:asciiTheme="minorHAnsi" w:hAnsiTheme="minorHAnsi"/>
          <w:spacing w:val="-9"/>
          <w:sz w:val="20"/>
          <w:szCs w:val="20"/>
        </w:rPr>
        <w:t xml:space="preserve"> </w:t>
      </w:r>
      <w:r w:rsidRPr="0052272B">
        <w:rPr>
          <w:rFonts w:asciiTheme="minorHAnsi" w:hAnsiTheme="minorHAnsi"/>
          <w:sz w:val="20"/>
          <w:szCs w:val="20"/>
        </w:rPr>
        <w:t>purchases</w:t>
      </w:r>
      <w:r w:rsidRPr="0052272B">
        <w:rPr>
          <w:rFonts w:asciiTheme="minorHAnsi" w:hAnsiTheme="minorHAnsi"/>
          <w:spacing w:val="-11"/>
          <w:sz w:val="20"/>
          <w:szCs w:val="20"/>
        </w:rPr>
        <w:t xml:space="preserve"> </w:t>
      </w:r>
      <w:r w:rsidRPr="0052272B">
        <w:rPr>
          <w:rFonts w:asciiTheme="minorHAnsi" w:hAnsiTheme="minorHAnsi"/>
          <w:sz w:val="20"/>
          <w:szCs w:val="20"/>
        </w:rPr>
        <w:t>from Huawei Technologies Company or ZTE Corporation (or any subsidiary or affiliate of such entities), and video surveillance and telecommunications equipment</w:t>
      </w:r>
      <w:r w:rsidRPr="0052272B">
        <w:rPr>
          <w:rFonts w:asciiTheme="minorHAnsi" w:hAnsiTheme="minorHAnsi"/>
          <w:spacing w:val="-11"/>
          <w:sz w:val="20"/>
          <w:szCs w:val="20"/>
        </w:rPr>
        <w:t xml:space="preserve"> </w:t>
      </w:r>
      <w:r w:rsidRPr="0052272B">
        <w:rPr>
          <w:rFonts w:asciiTheme="minorHAnsi" w:hAnsiTheme="minorHAnsi"/>
          <w:sz w:val="20"/>
          <w:szCs w:val="20"/>
        </w:rPr>
        <w:t>produced</w:t>
      </w:r>
      <w:r w:rsidRPr="0052272B">
        <w:rPr>
          <w:rFonts w:asciiTheme="minorHAnsi" w:hAnsiTheme="minorHAnsi"/>
          <w:spacing w:val="-13"/>
          <w:sz w:val="20"/>
          <w:szCs w:val="20"/>
        </w:rPr>
        <w:t xml:space="preserve"> </w:t>
      </w:r>
      <w:r w:rsidRPr="0052272B">
        <w:rPr>
          <w:rFonts w:asciiTheme="minorHAnsi" w:hAnsiTheme="minorHAnsi"/>
          <w:sz w:val="20"/>
          <w:szCs w:val="20"/>
        </w:rPr>
        <w:t>by</w:t>
      </w:r>
      <w:r w:rsidRPr="0052272B">
        <w:rPr>
          <w:rFonts w:asciiTheme="minorHAnsi" w:hAnsiTheme="minorHAnsi"/>
          <w:spacing w:val="-13"/>
          <w:sz w:val="20"/>
          <w:szCs w:val="20"/>
        </w:rPr>
        <w:t xml:space="preserve"> </w:t>
      </w:r>
      <w:r w:rsidRPr="0052272B">
        <w:rPr>
          <w:rFonts w:asciiTheme="minorHAnsi" w:hAnsiTheme="minorHAnsi"/>
          <w:sz w:val="20"/>
          <w:szCs w:val="20"/>
        </w:rPr>
        <w:t>Hytera</w:t>
      </w:r>
      <w:r w:rsidRPr="0052272B">
        <w:rPr>
          <w:rFonts w:asciiTheme="minorHAnsi" w:hAnsiTheme="minorHAnsi"/>
          <w:spacing w:val="-13"/>
          <w:sz w:val="20"/>
          <w:szCs w:val="20"/>
        </w:rPr>
        <w:t xml:space="preserve"> </w:t>
      </w:r>
      <w:r w:rsidRPr="0052272B">
        <w:rPr>
          <w:rFonts w:asciiTheme="minorHAnsi" w:hAnsiTheme="minorHAnsi"/>
          <w:sz w:val="20"/>
          <w:szCs w:val="20"/>
        </w:rPr>
        <w:t>Communications</w:t>
      </w:r>
      <w:r w:rsidRPr="0052272B">
        <w:rPr>
          <w:rFonts w:asciiTheme="minorHAnsi" w:hAnsiTheme="minorHAnsi"/>
          <w:spacing w:val="-11"/>
          <w:sz w:val="20"/>
          <w:szCs w:val="20"/>
        </w:rPr>
        <w:t xml:space="preserve"> </w:t>
      </w:r>
      <w:r w:rsidRPr="0052272B">
        <w:rPr>
          <w:rFonts w:asciiTheme="minorHAnsi" w:hAnsiTheme="minorHAnsi"/>
          <w:sz w:val="20"/>
          <w:szCs w:val="20"/>
        </w:rPr>
        <w:t>Corporation,</w:t>
      </w:r>
      <w:r w:rsidRPr="0052272B">
        <w:rPr>
          <w:rFonts w:asciiTheme="minorHAnsi" w:hAnsiTheme="minorHAnsi"/>
          <w:spacing w:val="-13"/>
          <w:sz w:val="20"/>
          <w:szCs w:val="20"/>
        </w:rPr>
        <w:t xml:space="preserve"> </w:t>
      </w:r>
      <w:r w:rsidRPr="0052272B">
        <w:rPr>
          <w:rFonts w:asciiTheme="minorHAnsi" w:hAnsiTheme="minorHAnsi"/>
          <w:sz w:val="20"/>
          <w:szCs w:val="20"/>
        </w:rPr>
        <w:t>Hangzhou</w:t>
      </w:r>
      <w:r w:rsidRPr="0052272B">
        <w:rPr>
          <w:rFonts w:asciiTheme="minorHAnsi" w:hAnsiTheme="minorHAnsi"/>
          <w:spacing w:val="-11"/>
          <w:sz w:val="20"/>
          <w:szCs w:val="20"/>
        </w:rPr>
        <w:t xml:space="preserve"> </w:t>
      </w:r>
      <w:r w:rsidRPr="0052272B">
        <w:rPr>
          <w:rFonts w:asciiTheme="minorHAnsi" w:hAnsiTheme="minorHAnsi"/>
          <w:sz w:val="20"/>
          <w:szCs w:val="20"/>
        </w:rPr>
        <w:t>Hikvision</w:t>
      </w:r>
      <w:r w:rsidRPr="0052272B">
        <w:rPr>
          <w:rFonts w:asciiTheme="minorHAnsi" w:hAnsiTheme="minorHAnsi"/>
          <w:spacing w:val="-10"/>
          <w:sz w:val="20"/>
          <w:szCs w:val="20"/>
        </w:rPr>
        <w:t xml:space="preserve"> </w:t>
      </w:r>
      <w:r w:rsidRPr="0052272B">
        <w:rPr>
          <w:rFonts w:asciiTheme="minorHAnsi" w:hAnsiTheme="minorHAnsi"/>
          <w:sz w:val="20"/>
          <w:szCs w:val="20"/>
        </w:rPr>
        <w:t>Digital</w:t>
      </w:r>
      <w:r w:rsidRPr="0052272B">
        <w:rPr>
          <w:rFonts w:asciiTheme="minorHAnsi" w:hAnsiTheme="minorHAnsi"/>
          <w:spacing w:val="-13"/>
          <w:sz w:val="20"/>
          <w:szCs w:val="20"/>
        </w:rPr>
        <w:t xml:space="preserve"> </w:t>
      </w:r>
      <w:r w:rsidRPr="0052272B">
        <w:rPr>
          <w:rFonts w:asciiTheme="minorHAnsi" w:hAnsiTheme="minorHAnsi"/>
          <w:sz w:val="20"/>
          <w:szCs w:val="20"/>
        </w:rPr>
        <w:t>Technology</w:t>
      </w:r>
      <w:r w:rsidRPr="0052272B">
        <w:rPr>
          <w:rFonts w:asciiTheme="minorHAnsi" w:hAnsiTheme="minorHAnsi"/>
          <w:spacing w:val="-12"/>
          <w:sz w:val="20"/>
          <w:szCs w:val="20"/>
        </w:rPr>
        <w:t xml:space="preserve"> </w:t>
      </w:r>
      <w:r w:rsidRPr="0052272B">
        <w:rPr>
          <w:rFonts w:asciiTheme="minorHAnsi" w:hAnsiTheme="minorHAnsi"/>
          <w:sz w:val="20"/>
          <w:szCs w:val="20"/>
        </w:rPr>
        <w:t>Company,</w:t>
      </w:r>
      <w:r w:rsidRPr="0052272B">
        <w:rPr>
          <w:rFonts w:asciiTheme="minorHAnsi" w:hAnsiTheme="minorHAnsi"/>
          <w:spacing w:val="-10"/>
          <w:sz w:val="20"/>
          <w:szCs w:val="20"/>
        </w:rPr>
        <w:t xml:space="preserve"> </w:t>
      </w:r>
      <w:r w:rsidRPr="0052272B">
        <w:rPr>
          <w:rFonts w:asciiTheme="minorHAnsi" w:hAnsiTheme="minorHAnsi"/>
          <w:sz w:val="20"/>
          <w:szCs w:val="20"/>
        </w:rPr>
        <w:t>or</w:t>
      </w:r>
      <w:r w:rsidRPr="0052272B">
        <w:rPr>
          <w:rFonts w:asciiTheme="minorHAnsi" w:hAnsiTheme="minorHAnsi"/>
          <w:spacing w:val="-12"/>
          <w:sz w:val="20"/>
          <w:szCs w:val="20"/>
        </w:rPr>
        <w:t xml:space="preserve"> </w:t>
      </w:r>
      <w:r w:rsidRPr="0052272B">
        <w:rPr>
          <w:rFonts w:asciiTheme="minorHAnsi" w:hAnsiTheme="minorHAnsi"/>
          <w:sz w:val="20"/>
          <w:szCs w:val="20"/>
        </w:rPr>
        <w:t>Dahua</w:t>
      </w:r>
      <w:r w:rsidRPr="0052272B">
        <w:rPr>
          <w:rFonts w:asciiTheme="minorHAnsi" w:hAnsiTheme="minorHAnsi"/>
          <w:spacing w:val="-13"/>
          <w:sz w:val="20"/>
          <w:szCs w:val="20"/>
        </w:rPr>
        <w:t xml:space="preserve"> </w:t>
      </w:r>
      <w:r w:rsidRPr="0052272B">
        <w:rPr>
          <w:rFonts w:asciiTheme="minorHAnsi" w:hAnsiTheme="minorHAnsi"/>
          <w:sz w:val="20"/>
          <w:szCs w:val="20"/>
        </w:rPr>
        <w:t>Technology</w:t>
      </w:r>
      <w:r w:rsidRPr="0052272B">
        <w:rPr>
          <w:rFonts w:asciiTheme="minorHAnsi" w:hAnsiTheme="minorHAnsi"/>
          <w:spacing w:val="-12"/>
          <w:sz w:val="20"/>
          <w:szCs w:val="20"/>
        </w:rPr>
        <w:t xml:space="preserve"> </w:t>
      </w:r>
      <w:r w:rsidRPr="0052272B">
        <w:rPr>
          <w:rFonts w:asciiTheme="minorHAnsi" w:hAnsiTheme="minorHAnsi"/>
          <w:sz w:val="20"/>
          <w:szCs w:val="20"/>
        </w:rPr>
        <w:t>Company</w:t>
      </w:r>
      <w:r w:rsidRPr="0052272B">
        <w:rPr>
          <w:rFonts w:asciiTheme="minorHAnsi" w:hAnsiTheme="minorHAnsi"/>
          <w:spacing w:val="-12"/>
          <w:sz w:val="20"/>
          <w:szCs w:val="20"/>
        </w:rPr>
        <w:t xml:space="preserve"> </w:t>
      </w:r>
      <w:r w:rsidRPr="0052272B">
        <w:rPr>
          <w:rFonts w:asciiTheme="minorHAnsi" w:hAnsiTheme="minorHAnsi"/>
          <w:sz w:val="20"/>
          <w:szCs w:val="20"/>
        </w:rPr>
        <w:t>(or</w:t>
      </w:r>
      <w:r w:rsidRPr="0052272B">
        <w:rPr>
          <w:rFonts w:asciiTheme="minorHAnsi" w:hAnsiTheme="minorHAnsi"/>
          <w:spacing w:val="-13"/>
          <w:sz w:val="20"/>
          <w:szCs w:val="20"/>
        </w:rPr>
        <w:t xml:space="preserve"> </w:t>
      </w:r>
      <w:r w:rsidRPr="0052272B">
        <w:rPr>
          <w:rFonts w:asciiTheme="minorHAnsi" w:hAnsiTheme="minorHAnsi"/>
          <w:sz w:val="20"/>
          <w:szCs w:val="20"/>
        </w:rPr>
        <w:t>any subsidiary or affiliate of such</w:t>
      </w:r>
      <w:r w:rsidRPr="0052272B">
        <w:rPr>
          <w:rFonts w:asciiTheme="minorHAnsi" w:hAnsiTheme="minorHAnsi"/>
          <w:spacing w:val="-7"/>
          <w:sz w:val="20"/>
          <w:szCs w:val="20"/>
        </w:rPr>
        <w:t xml:space="preserve"> </w:t>
      </w:r>
      <w:r w:rsidRPr="0052272B">
        <w:rPr>
          <w:rFonts w:asciiTheme="minorHAnsi" w:hAnsiTheme="minorHAnsi"/>
          <w:sz w:val="20"/>
          <w:szCs w:val="20"/>
        </w:rPr>
        <w:t>entities).</w:t>
      </w:r>
    </w:p>
    <w:p w14:paraId="6563B2FC" w14:textId="77777777" w:rsidR="00425E5A" w:rsidRPr="0052272B" w:rsidRDefault="00425E5A" w:rsidP="00425E5A">
      <w:pPr>
        <w:pStyle w:val="BodyText"/>
        <w:spacing w:before="1"/>
        <w:ind w:left="90" w:right="90"/>
        <w:rPr>
          <w:rFonts w:asciiTheme="minorHAnsi" w:hAnsiTheme="minorHAnsi"/>
          <w:sz w:val="20"/>
          <w:szCs w:val="20"/>
        </w:rPr>
      </w:pPr>
    </w:p>
    <w:p w14:paraId="3CD65878" w14:textId="739588F9" w:rsidR="00425E5A" w:rsidRPr="0052272B" w:rsidRDefault="00425E5A" w:rsidP="00425E5A">
      <w:pPr>
        <w:pStyle w:val="BodyText"/>
        <w:ind w:left="90" w:right="90"/>
        <w:rPr>
          <w:rFonts w:asciiTheme="minorHAnsi" w:hAnsiTheme="minorHAnsi"/>
          <w:sz w:val="20"/>
          <w:szCs w:val="20"/>
        </w:rPr>
      </w:pPr>
      <w:r w:rsidRPr="0052272B">
        <w:rPr>
          <w:rFonts w:asciiTheme="minorHAnsi" w:hAnsiTheme="minorHAnsi"/>
          <w:sz w:val="20"/>
          <w:szCs w:val="20"/>
        </w:rPr>
        <w:t>Pursuant</w:t>
      </w:r>
      <w:r w:rsidRPr="0052272B">
        <w:rPr>
          <w:rFonts w:asciiTheme="minorHAnsi" w:hAnsiTheme="minorHAnsi"/>
          <w:spacing w:val="-10"/>
          <w:sz w:val="20"/>
          <w:szCs w:val="20"/>
        </w:rPr>
        <w:t xml:space="preserve"> </w:t>
      </w:r>
      <w:r w:rsidRPr="0052272B">
        <w:rPr>
          <w:rFonts w:asciiTheme="minorHAnsi" w:hAnsiTheme="minorHAnsi"/>
          <w:sz w:val="20"/>
          <w:szCs w:val="20"/>
        </w:rPr>
        <w:t>to</w:t>
      </w:r>
      <w:r w:rsidRPr="0052272B">
        <w:rPr>
          <w:rFonts w:asciiTheme="minorHAnsi" w:hAnsiTheme="minorHAnsi"/>
          <w:spacing w:val="-9"/>
          <w:sz w:val="20"/>
          <w:szCs w:val="20"/>
        </w:rPr>
        <w:t xml:space="preserve"> </w:t>
      </w:r>
      <w:r w:rsidRPr="0052272B">
        <w:rPr>
          <w:rFonts w:asciiTheme="minorHAnsi" w:hAnsiTheme="minorHAnsi"/>
          <w:sz w:val="20"/>
          <w:szCs w:val="20"/>
        </w:rPr>
        <w:t>Federal</w:t>
      </w:r>
      <w:r w:rsidRPr="0052272B">
        <w:rPr>
          <w:rFonts w:asciiTheme="minorHAnsi" w:hAnsiTheme="minorHAnsi"/>
          <w:spacing w:val="-8"/>
          <w:sz w:val="20"/>
          <w:szCs w:val="20"/>
        </w:rPr>
        <w:t xml:space="preserve"> </w:t>
      </w:r>
      <w:r w:rsidRPr="0052272B">
        <w:rPr>
          <w:rFonts w:asciiTheme="minorHAnsi" w:hAnsiTheme="minorHAnsi"/>
          <w:sz w:val="20"/>
          <w:szCs w:val="20"/>
        </w:rPr>
        <w:t>Rule</w:t>
      </w:r>
      <w:r w:rsidRPr="0052272B">
        <w:rPr>
          <w:rFonts w:asciiTheme="minorHAnsi" w:hAnsiTheme="minorHAnsi"/>
          <w:spacing w:val="-9"/>
          <w:sz w:val="20"/>
          <w:szCs w:val="20"/>
        </w:rPr>
        <w:t xml:space="preserve"> </w:t>
      </w:r>
      <w:r w:rsidRPr="0052272B">
        <w:rPr>
          <w:rFonts w:asciiTheme="minorHAnsi" w:hAnsiTheme="minorHAnsi"/>
          <w:sz w:val="20"/>
          <w:szCs w:val="20"/>
        </w:rPr>
        <w:t>(L)</w:t>
      </w:r>
      <w:r w:rsidRPr="0052272B">
        <w:rPr>
          <w:rFonts w:asciiTheme="minorHAnsi" w:hAnsiTheme="minorHAnsi"/>
          <w:spacing w:val="-9"/>
          <w:sz w:val="20"/>
          <w:szCs w:val="20"/>
        </w:rPr>
        <w:t xml:space="preserve"> </w:t>
      </w:r>
      <w:r w:rsidRPr="0052272B">
        <w:rPr>
          <w:rFonts w:asciiTheme="minorHAnsi" w:hAnsiTheme="minorHAnsi"/>
          <w:sz w:val="20"/>
          <w:szCs w:val="20"/>
        </w:rPr>
        <w:t>above,</w:t>
      </w:r>
      <w:r w:rsidRPr="0052272B">
        <w:rPr>
          <w:rFonts w:asciiTheme="minorHAnsi" w:hAnsiTheme="minorHAnsi"/>
          <w:spacing w:val="-7"/>
          <w:sz w:val="20"/>
          <w:szCs w:val="20"/>
        </w:rPr>
        <w:t xml:space="preserve"> </w:t>
      </w:r>
      <w:r w:rsidRPr="0052272B">
        <w:rPr>
          <w:rFonts w:asciiTheme="minorHAnsi" w:hAnsiTheme="minorHAnsi"/>
          <w:sz w:val="20"/>
          <w:szCs w:val="20"/>
        </w:rPr>
        <w:t>when</w:t>
      </w:r>
      <w:r w:rsidRPr="0052272B">
        <w:rPr>
          <w:rFonts w:asciiTheme="minorHAnsi" w:hAnsiTheme="minorHAnsi"/>
          <w:spacing w:val="-7"/>
          <w:sz w:val="20"/>
          <w:szCs w:val="20"/>
        </w:rPr>
        <w:t xml:space="preserve"> </w:t>
      </w:r>
      <w:r w:rsidRPr="0052272B">
        <w:rPr>
          <w:rFonts w:asciiTheme="minorHAnsi" w:hAnsiTheme="minorHAnsi"/>
          <w:sz w:val="20"/>
          <w:szCs w:val="20"/>
        </w:rPr>
        <w:t>federal</w:t>
      </w:r>
      <w:r w:rsidRPr="0052272B">
        <w:rPr>
          <w:rFonts w:asciiTheme="minorHAnsi" w:hAnsiTheme="minorHAnsi"/>
          <w:spacing w:val="-9"/>
          <w:sz w:val="20"/>
          <w:szCs w:val="20"/>
        </w:rPr>
        <w:t xml:space="preserve"> </w:t>
      </w:r>
      <w:r w:rsidRPr="0052272B">
        <w:rPr>
          <w:rFonts w:asciiTheme="minorHAnsi" w:hAnsiTheme="minorHAnsi"/>
          <w:sz w:val="20"/>
          <w:szCs w:val="20"/>
        </w:rPr>
        <w:t>funds</w:t>
      </w:r>
      <w:r w:rsidRPr="0052272B">
        <w:rPr>
          <w:rFonts w:asciiTheme="minorHAnsi" w:hAnsiTheme="minorHAnsi"/>
          <w:spacing w:val="-9"/>
          <w:sz w:val="20"/>
          <w:szCs w:val="20"/>
        </w:rPr>
        <w:t xml:space="preserve"> </w:t>
      </w:r>
      <w:r w:rsidRPr="0052272B">
        <w:rPr>
          <w:rFonts w:asciiTheme="minorHAnsi" w:hAnsiTheme="minorHAnsi"/>
          <w:sz w:val="20"/>
          <w:szCs w:val="20"/>
        </w:rPr>
        <w:t>are</w:t>
      </w:r>
      <w:r w:rsidRPr="0052272B">
        <w:rPr>
          <w:rFonts w:asciiTheme="minorHAnsi" w:hAnsiTheme="minorHAnsi"/>
          <w:spacing w:val="-10"/>
          <w:sz w:val="20"/>
          <w:szCs w:val="20"/>
        </w:rPr>
        <w:t xml:space="preserve"> </w:t>
      </w:r>
      <w:r w:rsidRPr="0052272B">
        <w:rPr>
          <w:rFonts w:asciiTheme="minorHAnsi" w:hAnsiTheme="minorHAnsi"/>
          <w:sz w:val="20"/>
          <w:szCs w:val="20"/>
        </w:rPr>
        <w:t>expended</w:t>
      </w:r>
      <w:r w:rsidRPr="0052272B">
        <w:rPr>
          <w:rFonts w:asciiTheme="minorHAnsi" w:hAnsiTheme="minorHAnsi"/>
          <w:spacing w:val="-9"/>
          <w:sz w:val="20"/>
          <w:szCs w:val="20"/>
        </w:rPr>
        <w:t xml:space="preserve"> </w:t>
      </w:r>
      <w:r w:rsidRPr="0052272B">
        <w:rPr>
          <w:rFonts w:asciiTheme="minorHAnsi" w:hAnsiTheme="minorHAnsi"/>
          <w:sz w:val="20"/>
          <w:szCs w:val="20"/>
        </w:rPr>
        <w:t>by</w:t>
      </w:r>
      <w:r w:rsidRPr="0052272B">
        <w:rPr>
          <w:rFonts w:asciiTheme="minorHAnsi" w:hAnsiTheme="minorHAnsi"/>
          <w:spacing w:val="-9"/>
          <w:sz w:val="20"/>
          <w:szCs w:val="20"/>
        </w:rPr>
        <w:t xml:space="preserve"> </w:t>
      </w:r>
      <w:r w:rsidRPr="0052272B">
        <w:rPr>
          <w:rFonts w:asciiTheme="minorHAnsi" w:hAnsiTheme="minorHAnsi"/>
          <w:sz w:val="20"/>
          <w:szCs w:val="20"/>
        </w:rPr>
        <w:t xml:space="preserve">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w:t>
      </w:r>
      <w:r w:rsidRPr="0052272B">
        <w:rPr>
          <w:rFonts w:asciiTheme="minorHAnsi" w:hAnsiTheme="minorHAnsi"/>
          <w:spacing w:val="-10"/>
          <w:sz w:val="20"/>
          <w:szCs w:val="20"/>
        </w:rPr>
        <w:t xml:space="preserve"> </w:t>
      </w:r>
      <w:r w:rsidR="003C2A4B">
        <w:rPr>
          <w:rFonts w:asciiTheme="minorHAnsi" w:hAnsiTheme="minorHAnsi"/>
          <w:sz w:val="20"/>
          <w:szCs w:val="20"/>
        </w:rPr>
        <w:t>offeror</w:t>
      </w:r>
      <w:r w:rsidRPr="0052272B">
        <w:rPr>
          <w:rFonts w:asciiTheme="minorHAnsi" w:hAnsiTheme="minorHAnsi"/>
          <w:spacing w:val="-8"/>
          <w:sz w:val="20"/>
          <w:szCs w:val="20"/>
        </w:rPr>
        <w:t xml:space="preserve"> </w:t>
      </w:r>
      <w:r w:rsidRPr="0052272B">
        <w:rPr>
          <w:rFonts w:asciiTheme="minorHAnsi" w:hAnsiTheme="minorHAnsi"/>
          <w:sz w:val="20"/>
          <w:szCs w:val="20"/>
        </w:rPr>
        <w:t>certifies,</w:t>
      </w:r>
      <w:r w:rsidRPr="0052272B">
        <w:rPr>
          <w:rFonts w:asciiTheme="minorHAnsi" w:hAnsiTheme="minorHAnsi"/>
          <w:spacing w:val="-7"/>
          <w:sz w:val="20"/>
          <w:szCs w:val="20"/>
        </w:rPr>
        <w:t xml:space="preserve"> </w:t>
      </w:r>
      <w:r w:rsidRPr="0052272B">
        <w:rPr>
          <w:rFonts w:asciiTheme="minorHAnsi" w:hAnsiTheme="minorHAnsi"/>
          <w:sz w:val="20"/>
          <w:szCs w:val="20"/>
        </w:rPr>
        <w:t>by</w:t>
      </w:r>
      <w:r w:rsidRPr="0052272B">
        <w:rPr>
          <w:rFonts w:asciiTheme="minorHAnsi" w:hAnsiTheme="minorHAnsi"/>
          <w:spacing w:val="-8"/>
          <w:sz w:val="20"/>
          <w:szCs w:val="20"/>
        </w:rPr>
        <w:t xml:space="preserve"> </w:t>
      </w:r>
      <w:r w:rsidRPr="0052272B">
        <w:rPr>
          <w:rFonts w:asciiTheme="minorHAnsi" w:hAnsiTheme="minorHAnsi"/>
          <w:sz w:val="20"/>
          <w:szCs w:val="20"/>
        </w:rPr>
        <w:t>signing</w:t>
      </w:r>
      <w:r w:rsidRPr="0052272B">
        <w:rPr>
          <w:rFonts w:asciiTheme="minorHAnsi" w:hAnsiTheme="minorHAnsi"/>
          <w:spacing w:val="-8"/>
          <w:sz w:val="20"/>
          <w:szCs w:val="20"/>
        </w:rPr>
        <w:t xml:space="preserve"> </w:t>
      </w:r>
      <w:r w:rsidRPr="0052272B">
        <w:rPr>
          <w:rFonts w:asciiTheme="minorHAnsi" w:hAnsiTheme="minorHAnsi"/>
          <w:sz w:val="20"/>
          <w:szCs w:val="20"/>
        </w:rPr>
        <w:t>this</w:t>
      </w:r>
      <w:r w:rsidRPr="0052272B">
        <w:rPr>
          <w:rFonts w:asciiTheme="minorHAnsi" w:hAnsiTheme="minorHAnsi"/>
          <w:spacing w:val="-10"/>
          <w:sz w:val="20"/>
          <w:szCs w:val="20"/>
        </w:rPr>
        <w:t xml:space="preserve"> </w:t>
      </w:r>
      <w:r w:rsidRPr="0052272B">
        <w:rPr>
          <w:rFonts w:asciiTheme="minorHAnsi" w:hAnsiTheme="minorHAnsi"/>
          <w:sz w:val="20"/>
          <w:szCs w:val="20"/>
        </w:rPr>
        <w:t>document,</w:t>
      </w:r>
      <w:r w:rsidRPr="0052272B">
        <w:rPr>
          <w:rFonts w:asciiTheme="minorHAnsi" w:hAnsiTheme="minorHAnsi"/>
          <w:spacing w:val="-9"/>
          <w:sz w:val="20"/>
          <w:szCs w:val="20"/>
        </w:rPr>
        <w:t xml:space="preserve"> </w:t>
      </w:r>
      <w:r w:rsidR="003C2A4B">
        <w:rPr>
          <w:rFonts w:asciiTheme="minorHAnsi" w:hAnsiTheme="minorHAnsi"/>
          <w:sz w:val="20"/>
          <w:szCs w:val="20"/>
        </w:rPr>
        <w:t xml:space="preserve">offeror </w:t>
      </w:r>
      <w:r w:rsidRPr="0052272B">
        <w:rPr>
          <w:rFonts w:asciiTheme="minorHAnsi" w:hAnsiTheme="minorHAnsi"/>
          <w:sz w:val="20"/>
          <w:szCs w:val="20"/>
        </w:rPr>
        <w:t>will</w:t>
      </w:r>
      <w:r w:rsidRPr="0052272B">
        <w:rPr>
          <w:rFonts w:asciiTheme="minorHAnsi" w:hAnsiTheme="minorHAnsi"/>
          <w:spacing w:val="-9"/>
          <w:sz w:val="20"/>
          <w:szCs w:val="20"/>
        </w:rPr>
        <w:t xml:space="preserve"> </w:t>
      </w:r>
      <w:r w:rsidRPr="0052272B">
        <w:rPr>
          <w:rFonts w:asciiTheme="minorHAnsi" w:hAnsiTheme="minorHAnsi"/>
          <w:sz w:val="20"/>
          <w:szCs w:val="20"/>
        </w:rPr>
        <w:t xml:space="preserve">not purchase equipment, services, or systems that use “covered telecommunications”, as </w:t>
      </w:r>
      <w:r w:rsidRPr="0052272B">
        <w:rPr>
          <w:rFonts w:asciiTheme="minorHAnsi" w:hAnsiTheme="minorHAnsi"/>
          <w:sz w:val="20"/>
          <w:szCs w:val="20"/>
        </w:rPr>
        <w:lastRenderedPageBreak/>
        <w:t>defined by 2 CFR §200.216, equipment or services as a substantial</w:t>
      </w:r>
      <w:r w:rsidRPr="0052272B">
        <w:rPr>
          <w:rFonts w:asciiTheme="minorHAnsi" w:hAnsiTheme="minorHAnsi"/>
          <w:spacing w:val="-5"/>
          <w:sz w:val="20"/>
          <w:szCs w:val="20"/>
        </w:rPr>
        <w:t xml:space="preserve"> </w:t>
      </w:r>
      <w:r w:rsidRPr="0052272B">
        <w:rPr>
          <w:rFonts w:asciiTheme="minorHAnsi" w:hAnsiTheme="minorHAnsi"/>
          <w:sz w:val="20"/>
          <w:szCs w:val="20"/>
        </w:rPr>
        <w:t>or</w:t>
      </w:r>
      <w:r w:rsidRPr="0052272B">
        <w:rPr>
          <w:rFonts w:asciiTheme="minorHAnsi" w:hAnsiTheme="minorHAnsi"/>
          <w:spacing w:val="-3"/>
          <w:sz w:val="20"/>
          <w:szCs w:val="20"/>
        </w:rPr>
        <w:t xml:space="preserve"> </w:t>
      </w:r>
      <w:r w:rsidRPr="0052272B">
        <w:rPr>
          <w:rFonts w:asciiTheme="minorHAnsi" w:hAnsiTheme="minorHAnsi"/>
          <w:sz w:val="20"/>
          <w:szCs w:val="20"/>
        </w:rPr>
        <w:t>essential</w:t>
      </w:r>
      <w:r w:rsidRPr="0052272B">
        <w:rPr>
          <w:rFonts w:asciiTheme="minorHAnsi" w:hAnsiTheme="minorHAnsi"/>
          <w:spacing w:val="-2"/>
          <w:sz w:val="20"/>
          <w:szCs w:val="20"/>
        </w:rPr>
        <w:t xml:space="preserve"> </w:t>
      </w:r>
      <w:r w:rsidRPr="0052272B">
        <w:rPr>
          <w:rFonts w:asciiTheme="minorHAnsi" w:hAnsiTheme="minorHAnsi"/>
          <w:sz w:val="20"/>
          <w:szCs w:val="20"/>
        </w:rPr>
        <w:t>component</w:t>
      </w:r>
      <w:r w:rsidRPr="0052272B">
        <w:rPr>
          <w:rFonts w:asciiTheme="minorHAnsi" w:hAnsiTheme="minorHAnsi"/>
          <w:spacing w:val="-1"/>
          <w:sz w:val="20"/>
          <w:szCs w:val="20"/>
        </w:rPr>
        <w:t xml:space="preserve"> </w:t>
      </w:r>
      <w:r w:rsidRPr="0052272B">
        <w:rPr>
          <w:rFonts w:asciiTheme="minorHAnsi" w:hAnsiTheme="minorHAnsi"/>
          <w:sz w:val="20"/>
          <w:szCs w:val="20"/>
        </w:rPr>
        <w:t>of</w:t>
      </w:r>
      <w:r w:rsidRPr="0052272B">
        <w:rPr>
          <w:rFonts w:asciiTheme="minorHAnsi" w:hAnsiTheme="minorHAnsi"/>
          <w:spacing w:val="-2"/>
          <w:sz w:val="20"/>
          <w:szCs w:val="20"/>
        </w:rPr>
        <w:t xml:space="preserve"> </w:t>
      </w:r>
      <w:r w:rsidRPr="0052272B">
        <w:rPr>
          <w:rFonts w:asciiTheme="minorHAnsi" w:hAnsiTheme="minorHAnsi"/>
          <w:sz w:val="20"/>
          <w:szCs w:val="20"/>
        </w:rPr>
        <w:t>any</w:t>
      </w:r>
      <w:r w:rsidRPr="0052272B">
        <w:rPr>
          <w:rFonts w:asciiTheme="minorHAnsi" w:hAnsiTheme="minorHAnsi"/>
          <w:spacing w:val="-4"/>
          <w:sz w:val="20"/>
          <w:szCs w:val="20"/>
        </w:rPr>
        <w:t xml:space="preserve"> </w:t>
      </w:r>
      <w:r w:rsidRPr="0052272B">
        <w:rPr>
          <w:rFonts w:asciiTheme="minorHAnsi" w:hAnsiTheme="minorHAnsi"/>
          <w:sz w:val="20"/>
          <w:szCs w:val="20"/>
        </w:rPr>
        <w:t>system,</w:t>
      </w:r>
      <w:r w:rsidRPr="0052272B">
        <w:rPr>
          <w:rFonts w:asciiTheme="minorHAnsi" w:hAnsiTheme="minorHAnsi"/>
          <w:spacing w:val="-4"/>
          <w:sz w:val="20"/>
          <w:szCs w:val="20"/>
        </w:rPr>
        <w:t xml:space="preserve"> </w:t>
      </w:r>
      <w:r w:rsidRPr="0052272B">
        <w:rPr>
          <w:rFonts w:asciiTheme="minorHAnsi" w:hAnsiTheme="minorHAnsi"/>
          <w:sz w:val="20"/>
          <w:szCs w:val="20"/>
        </w:rPr>
        <w:t>or</w:t>
      </w:r>
      <w:r w:rsidRPr="0052272B">
        <w:rPr>
          <w:rFonts w:asciiTheme="minorHAnsi" w:hAnsiTheme="minorHAnsi"/>
          <w:spacing w:val="-3"/>
          <w:sz w:val="20"/>
          <w:szCs w:val="20"/>
        </w:rPr>
        <w:t xml:space="preserve"> </w:t>
      </w:r>
      <w:r w:rsidRPr="0052272B">
        <w:rPr>
          <w:rFonts w:asciiTheme="minorHAnsi" w:hAnsiTheme="minorHAnsi"/>
          <w:sz w:val="20"/>
          <w:szCs w:val="20"/>
        </w:rPr>
        <w:t>as</w:t>
      </w:r>
      <w:r w:rsidRPr="0052272B">
        <w:rPr>
          <w:rFonts w:asciiTheme="minorHAnsi" w:hAnsiTheme="minorHAnsi"/>
          <w:spacing w:val="-2"/>
          <w:sz w:val="20"/>
          <w:szCs w:val="20"/>
        </w:rPr>
        <w:t xml:space="preserve"> </w:t>
      </w:r>
      <w:r w:rsidRPr="0052272B">
        <w:rPr>
          <w:rFonts w:asciiTheme="minorHAnsi" w:hAnsiTheme="minorHAnsi"/>
          <w:sz w:val="20"/>
          <w:szCs w:val="20"/>
        </w:rPr>
        <w:t>critical</w:t>
      </w:r>
      <w:r w:rsidRPr="0052272B">
        <w:rPr>
          <w:rFonts w:asciiTheme="minorHAnsi" w:hAnsiTheme="minorHAnsi"/>
          <w:spacing w:val="-2"/>
          <w:sz w:val="20"/>
          <w:szCs w:val="20"/>
        </w:rPr>
        <w:t xml:space="preserve"> </w:t>
      </w:r>
      <w:r w:rsidRPr="0052272B">
        <w:rPr>
          <w:rFonts w:asciiTheme="minorHAnsi" w:hAnsiTheme="minorHAnsi"/>
          <w:sz w:val="20"/>
          <w:szCs w:val="20"/>
        </w:rPr>
        <w:t>technology</w:t>
      </w:r>
      <w:r w:rsidRPr="0052272B">
        <w:rPr>
          <w:rFonts w:asciiTheme="minorHAnsi" w:hAnsiTheme="minorHAnsi"/>
          <w:spacing w:val="-5"/>
          <w:sz w:val="20"/>
          <w:szCs w:val="20"/>
        </w:rPr>
        <w:t xml:space="preserve"> </w:t>
      </w:r>
      <w:r w:rsidRPr="0052272B">
        <w:rPr>
          <w:rFonts w:asciiTheme="minorHAnsi" w:hAnsiTheme="minorHAnsi"/>
          <w:sz w:val="20"/>
          <w:szCs w:val="20"/>
        </w:rPr>
        <w:t>as</w:t>
      </w:r>
      <w:r w:rsidRPr="0052272B">
        <w:rPr>
          <w:rFonts w:asciiTheme="minorHAnsi" w:hAnsiTheme="minorHAnsi"/>
          <w:spacing w:val="-4"/>
          <w:sz w:val="20"/>
          <w:szCs w:val="20"/>
        </w:rPr>
        <w:t xml:space="preserve"> </w:t>
      </w:r>
      <w:r w:rsidRPr="0052272B">
        <w:rPr>
          <w:rFonts w:asciiTheme="minorHAnsi" w:hAnsiTheme="minorHAnsi"/>
          <w:sz w:val="20"/>
          <w:szCs w:val="20"/>
        </w:rPr>
        <w:t>part</w:t>
      </w:r>
      <w:r w:rsidRPr="0052272B">
        <w:rPr>
          <w:rFonts w:asciiTheme="minorHAnsi" w:hAnsiTheme="minorHAnsi"/>
          <w:spacing w:val="-4"/>
          <w:sz w:val="20"/>
          <w:szCs w:val="20"/>
        </w:rPr>
        <w:t xml:space="preserve"> </w:t>
      </w:r>
      <w:r w:rsidRPr="0052272B">
        <w:rPr>
          <w:rFonts w:asciiTheme="minorHAnsi" w:hAnsiTheme="minorHAnsi"/>
          <w:sz w:val="20"/>
          <w:szCs w:val="20"/>
        </w:rPr>
        <w:t>of</w:t>
      </w:r>
      <w:r w:rsidRPr="0052272B">
        <w:rPr>
          <w:rFonts w:asciiTheme="minorHAnsi" w:hAnsiTheme="minorHAnsi"/>
          <w:spacing w:val="-4"/>
          <w:sz w:val="20"/>
          <w:szCs w:val="20"/>
        </w:rPr>
        <w:t xml:space="preserve"> </w:t>
      </w:r>
      <w:r w:rsidRPr="0052272B">
        <w:rPr>
          <w:rFonts w:asciiTheme="minorHAnsi" w:hAnsiTheme="minorHAnsi"/>
          <w:sz w:val="20"/>
          <w:szCs w:val="20"/>
        </w:rPr>
        <w:t>any</w:t>
      </w:r>
      <w:r w:rsidRPr="0052272B">
        <w:rPr>
          <w:rFonts w:asciiTheme="minorHAnsi" w:hAnsiTheme="minorHAnsi"/>
          <w:spacing w:val="-4"/>
          <w:sz w:val="20"/>
          <w:szCs w:val="20"/>
        </w:rPr>
        <w:t xml:space="preserve"> </w:t>
      </w:r>
      <w:r w:rsidRPr="0052272B">
        <w:rPr>
          <w:rFonts w:asciiTheme="minorHAnsi" w:hAnsiTheme="minorHAnsi"/>
          <w:sz w:val="20"/>
          <w:szCs w:val="20"/>
        </w:rPr>
        <w:t>system.</w:t>
      </w:r>
    </w:p>
    <w:p w14:paraId="060CD527" w14:textId="77777777" w:rsidR="00425E5A" w:rsidRPr="0052272B" w:rsidRDefault="00425E5A" w:rsidP="00425E5A">
      <w:pPr>
        <w:pStyle w:val="BodyText"/>
        <w:spacing w:before="10"/>
        <w:ind w:left="90" w:right="90"/>
        <w:rPr>
          <w:rFonts w:asciiTheme="minorHAnsi" w:hAnsiTheme="minorHAnsi"/>
          <w:sz w:val="20"/>
          <w:szCs w:val="20"/>
        </w:rPr>
      </w:pPr>
    </w:p>
    <w:p w14:paraId="3559FFAD" w14:textId="4F65D8A8" w:rsidR="00425E5A" w:rsidRPr="0052272B" w:rsidRDefault="00425E5A" w:rsidP="00425E5A">
      <w:pPr>
        <w:pStyle w:val="BodyText"/>
        <w:tabs>
          <w:tab w:val="left" w:pos="3573"/>
        </w:tabs>
        <w:spacing w:before="1"/>
        <w:ind w:left="90" w:right="90"/>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58B266C3" w14:textId="77777777" w:rsidR="00425E5A" w:rsidRPr="0052272B" w:rsidRDefault="00425E5A" w:rsidP="00425E5A">
      <w:pPr>
        <w:pStyle w:val="BodyText"/>
        <w:tabs>
          <w:tab w:val="left" w:pos="3573"/>
        </w:tabs>
        <w:spacing w:before="1"/>
        <w:ind w:left="90" w:right="90"/>
        <w:rPr>
          <w:rFonts w:asciiTheme="minorHAnsi" w:hAnsiTheme="minorHAnsi"/>
          <w:color w:val="C00000"/>
          <w:sz w:val="20"/>
          <w:szCs w:val="20"/>
        </w:rPr>
      </w:pPr>
    </w:p>
    <w:p w14:paraId="4F1D3BA7" w14:textId="77777777" w:rsidR="00425E5A" w:rsidRPr="0052272B" w:rsidRDefault="00425E5A" w:rsidP="00425E5A">
      <w:pPr>
        <w:pStyle w:val="BodyText"/>
        <w:ind w:left="90" w:right="90"/>
        <w:rPr>
          <w:rFonts w:asciiTheme="minorHAnsi" w:hAnsiTheme="minorHAnsi"/>
          <w:sz w:val="20"/>
          <w:szCs w:val="20"/>
        </w:rPr>
      </w:pPr>
    </w:p>
    <w:tbl>
      <w:tblPr>
        <w:tblW w:w="0" w:type="auto"/>
        <w:tblInd w:w="3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20"/>
      </w:tblGrid>
      <w:tr w:rsidR="00425E5A" w:rsidRPr="0052272B" w14:paraId="4FAA9421" w14:textId="77777777" w:rsidTr="00C342D1">
        <w:tc>
          <w:tcPr>
            <w:tcW w:w="11088" w:type="dxa"/>
            <w:shd w:val="clear" w:color="auto" w:fill="auto"/>
          </w:tcPr>
          <w:p w14:paraId="2F865654" w14:textId="77777777" w:rsidR="00425E5A" w:rsidRPr="0052272B" w:rsidRDefault="00425E5A" w:rsidP="00C342D1">
            <w:pPr>
              <w:pStyle w:val="Heading1"/>
              <w:spacing w:after="18"/>
              <w:ind w:left="90" w:right="90"/>
              <w:jc w:val="center"/>
              <w:rPr>
                <w:rFonts w:asciiTheme="minorHAnsi" w:hAnsiTheme="minorHAnsi"/>
                <w:sz w:val="20"/>
                <w:szCs w:val="20"/>
              </w:rPr>
            </w:pPr>
            <w:bookmarkStart w:id="12" w:name="_Hlk71902886"/>
            <w:r w:rsidRPr="0052272B">
              <w:rPr>
                <w:rFonts w:asciiTheme="minorHAnsi" w:hAnsiTheme="minorHAnsi"/>
                <w:sz w:val="20"/>
                <w:szCs w:val="20"/>
              </w:rPr>
              <w:t>RECORD RETENTION REQUIREMENTS FOR CONTRACTS INVOLVING FEDERAL FUNDS</w:t>
            </w:r>
          </w:p>
        </w:tc>
      </w:tr>
    </w:tbl>
    <w:bookmarkEnd w:id="12"/>
    <w:p w14:paraId="5E0197FE" w14:textId="4837FB3C" w:rsidR="00425E5A" w:rsidRPr="0052272B" w:rsidRDefault="00425E5A" w:rsidP="00425E5A">
      <w:pPr>
        <w:pStyle w:val="BodyText"/>
        <w:spacing w:before="100"/>
        <w:ind w:left="90" w:right="90"/>
        <w:jc w:val="both"/>
        <w:rPr>
          <w:rFonts w:asciiTheme="minorHAnsi" w:hAnsiTheme="minorHAnsi"/>
          <w:sz w:val="20"/>
          <w:szCs w:val="20"/>
        </w:rPr>
      </w:pPr>
      <w:r w:rsidRPr="0052272B">
        <w:rPr>
          <w:rFonts w:asciiTheme="minorHAnsi" w:hAnsiTheme="minorHAnsi"/>
          <w:sz w:val="20"/>
          <w:szCs w:val="20"/>
        </w:rPr>
        <w:t xml:space="preserve">When federal funds are expended by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for any contract resulting from this procurement process, </w:t>
      </w:r>
      <w:r w:rsidR="00AB6EE3">
        <w:rPr>
          <w:rFonts w:asciiTheme="minorHAnsi" w:hAnsiTheme="minorHAnsi"/>
          <w:sz w:val="20"/>
          <w:szCs w:val="20"/>
        </w:rPr>
        <w:t>Offeror</w:t>
      </w:r>
      <w:r w:rsidRPr="0052272B">
        <w:rPr>
          <w:rFonts w:asciiTheme="minorHAnsi" w:hAnsiTheme="minorHAnsi"/>
          <w:sz w:val="20"/>
          <w:szCs w:val="20"/>
        </w:rPr>
        <w:t xml:space="preserve"> certifies that it will comply with the record retention requirements detailed in 2 CFR § 200.333. </w:t>
      </w:r>
      <w:r w:rsidR="00AB6EE3">
        <w:rPr>
          <w:rFonts w:asciiTheme="minorHAnsi" w:hAnsiTheme="minorHAnsi"/>
          <w:sz w:val="20"/>
          <w:szCs w:val="20"/>
        </w:rPr>
        <w:t>Offeror</w:t>
      </w:r>
      <w:r w:rsidRPr="0052272B">
        <w:rPr>
          <w:rFonts w:asciiTheme="minorHAnsi" w:hAnsiTheme="minorHAnsi"/>
          <w:sz w:val="20"/>
          <w:szCs w:val="20"/>
        </w:rPr>
        <w:t xml:space="preserve"> further certifies that it will retain all records as required by 2 CFR § 200.333 for a period of three years after grantees or subgrantees submit final expenditure reports or quarterly or annual financial reports, as applicable, and all other pending matters are closed.</w:t>
      </w:r>
    </w:p>
    <w:p w14:paraId="7E30DB96" w14:textId="77777777" w:rsidR="00425E5A" w:rsidRPr="0052272B" w:rsidRDefault="00425E5A" w:rsidP="00425E5A">
      <w:pPr>
        <w:pStyle w:val="BodyText"/>
        <w:ind w:left="90" w:right="90"/>
        <w:rPr>
          <w:rFonts w:asciiTheme="minorHAnsi" w:hAnsiTheme="minorHAnsi"/>
          <w:sz w:val="20"/>
          <w:szCs w:val="20"/>
        </w:rPr>
      </w:pPr>
    </w:p>
    <w:p w14:paraId="47CCD0FE" w14:textId="017DA107" w:rsidR="00425E5A" w:rsidRPr="00306FFC" w:rsidRDefault="00425E5A" w:rsidP="00306FFC">
      <w:pPr>
        <w:pStyle w:val="BodyText"/>
        <w:tabs>
          <w:tab w:val="left" w:pos="3574"/>
        </w:tabs>
        <w:ind w:left="90" w:right="90"/>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177A79BE" w14:textId="77777777" w:rsidR="00425E5A" w:rsidRPr="0052272B" w:rsidRDefault="00425E5A" w:rsidP="00425E5A">
      <w:pPr>
        <w:ind w:left="90" w:right="90"/>
        <w:rPr>
          <w:sz w:val="20"/>
          <w:szCs w:val="20"/>
        </w:rPr>
      </w:pPr>
    </w:p>
    <w:tbl>
      <w:tblPr>
        <w:tblW w:w="0" w:type="auto"/>
        <w:tblInd w:w="3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20"/>
      </w:tblGrid>
      <w:tr w:rsidR="00425E5A" w:rsidRPr="0052272B" w14:paraId="3668C531" w14:textId="77777777" w:rsidTr="00C342D1">
        <w:tc>
          <w:tcPr>
            <w:tcW w:w="11088" w:type="dxa"/>
            <w:shd w:val="clear" w:color="auto" w:fill="auto"/>
          </w:tcPr>
          <w:p w14:paraId="509D1CDA" w14:textId="77777777" w:rsidR="00425E5A" w:rsidRPr="0052272B" w:rsidRDefault="00425E5A" w:rsidP="00C342D1">
            <w:pPr>
              <w:pStyle w:val="Heading1"/>
              <w:spacing w:after="18"/>
              <w:ind w:left="90" w:right="90"/>
              <w:jc w:val="center"/>
              <w:rPr>
                <w:rFonts w:asciiTheme="minorHAnsi" w:hAnsiTheme="minorHAnsi"/>
                <w:sz w:val="20"/>
                <w:szCs w:val="20"/>
              </w:rPr>
            </w:pPr>
            <w:r w:rsidRPr="0052272B">
              <w:rPr>
                <w:rFonts w:asciiTheme="minorHAnsi" w:hAnsiTheme="minorHAnsi"/>
                <w:sz w:val="20"/>
                <w:szCs w:val="20"/>
              </w:rPr>
              <w:t>CERTIFICATION OF COMPLIANCE WITH THE ENERGY POLICY AND CONSERVATION ACT</w:t>
            </w:r>
          </w:p>
        </w:tc>
      </w:tr>
    </w:tbl>
    <w:p w14:paraId="6C61B526" w14:textId="0246DFA2" w:rsidR="00425E5A" w:rsidRPr="0052272B" w:rsidRDefault="00425E5A" w:rsidP="00425E5A">
      <w:pPr>
        <w:pStyle w:val="BodyText"/>
        <w:spacing w:before="99"/>
        <w:ind w:left="90" w:right="90"/>
        <w:jc w:val="both"/>
        <w:rPr>
          <w:rFonts w:asciiTheme="minorHAnsi" w:hAnsiTheme="minorHAnsi"/>
          <w:sz w:val="20"/>
          <w:szCs w:val="20"/>
        </w:rPr>
      </w:pPr>
      <w:r w:rsidRPr="0052272B">
        <w:rPr>
          <w:rFonts w:asciiTheme="minorHAnsi" w:hAnsiTheme="minorHAnsi"/>
          <w:sz w:val="20"/>
          <w:szCs w:val="20"/>
        </w:rPr>
        <w:t>When</w:t>
      </w:r>
      <w:r w:rsidRPr="0052272B">
        <w:rPr>
          <w:rFonts w:asciiTheme="minorHAnsi" w:hAnsiTheme="minorHAnsi"/>
          <w:spacing w:val="-5"/>
          <w:sz w:val="20"/>
          <w:szCs w:val="20"/>
        </w:rPr>
        <w:t xml:space="preserve"> </w:t>
      </w:r>
      <w:r w:rsidRPr="0052272B">
        <w:rPr>
          <w:rFonts w:asciiTheme="minorHAnsi" w:hAnsiTheme="minorHAnsi"/>
          <w:sz w:val="20"/>
          <w:szCs w:val="20"/>
        </w:rPr>
        <w:t>the District expends</w:t>
      </w:r>
      <w:r w:rsidRPr="0052272B">
        <w:rPr>
          <w:rFonts w:asciiTheme="minorHAnsi" w:hAnsiTheme="minorHAnsi"/>
          <w:spacing w:val="-5"/>
          <w:sz w:val="20"/>
          <w:szCs w:val="20"/>
        </w:rPr>
        <w:t xml:space="preserve"> </w:t>
      </w:r>
      <w:r w:rsidRPr="0052272B">
        <w:rPr>
          <w:rFonts w:asciiTheme="minorHAnsi" w:hAnsiTheme="minorHAnsi"/>
          <w:sz w:val="20"/>
          <w:szCs w:val="20"/>
        </w:rPr>
        <w:t>federal</w:t>
      </w:r>
      <w:r w:rsidRPr="0052272B">
        <w:rPr>
          <w:rFonts w:asciiTheme="minorHAnsi" w:hAnsiTheme="minorHAnsi"/>
          <w:spacing w:val="-6"/>
          <w:sz w:val="20"/>
          <w:szCs w:val="20"/>
        </w:rPr>
        <w:t xml:space="preserve"> </w:t>
      </w:r>
      <w:r w:rsidRPr="0052272B">
        <w:rPr>
          <w:rFonts w:asciiTheme="minorHAnsi" w:hAnsiTheme="minorHAnsi"/>
          <w:sz w:val="20"/>
          <w:szCs w:val="20"/>
        </w:rPr>
        <w:t>funds</w:t>
      </w:r>
      <w:r w:rsidRPr="0052272B">
        <w:rPr>
          <w:rFonts w:asciiTheme="minorHAnsi" w:hAnsiTheme="minorHAnsi"/>
          <w:spacing w:val="-5"/>
          <w:sz w:val="20"/>
          <w:szCs w:val="20"/>
        </w:rPr>
        <w:t xml:space="preserve"> </w:t>
      </w:r>
      <w:r w:rsidRPr="0052272B">
        <w:rPr>
          <w:rFonts w:asciiTheme="minorHAnsi" w:hAnsiTheme="minorHAnsi"/>
          <w:sz w:val="20"/>
          <w:szCs w:val="20"/>
        </w:rPr>
        <w:t>for</w:t>
      </w:r>
      <w:r w:rsidRPr="0052272B">
        <w:rPr>
          <w:rFonts w:asciiTheme="minorHAnsi" w:hAnsiTheme="minorHAnsi"/>
          <w:spacing w:val="-5"/>
          <w:sz w:val="20"/>
          <w:szCs w:val="20"/>
        </w:rPr>
        <w:t xml:space="preserve"> </w:t>
      </w:r>
      <w:r w:rsidRPr="0052272B">
        <w:rPr>
          <w:rFonts w:asciiTheme="minorHAnsi" w:hAnsiTheme="minorHAnsi"/>
          <w:sz w:val="20"/>
          <w:szCs w:val="20"/>
        </w:rPr>
        <w:t>any</w:t>
      </w:r>
      <w:r w:rsidRPr="0052272B">
        <w:rPr>
          <w:rFonts w:asciiTheme="minorHAnsi" w:hAnsiTheme="minorHAnsi"/>
          <w:spacing w:val="-5"/>
          <w:sz w:val="20"/>
          <w:szCs w:val="20"/>
        </w:rPr>
        <w:t xml:space="preserve"> </w:t>
      </w:r>
      <w:r w:rsidRPr="0052272B">
        <w:rPr>
          <w:rFonts w:asciiTheme="minorHAnsi" w:hAnsiTheme="minorHAnsi"/>
          <w:sz w:val="20"/>
          <w:szCs w:val="20"/>
        </w:rPr>
        <w:t>contract</w:t>
      </w:r>
      <w:r w:rsidRPr="0052272B">
        <w:rPr>
          <w:rFonts w:asciiTheme="minorHAnsi" w:hAnsiTheme="minorHAnsi"/>
          <w:spacing w:val="-6"/>
          <w:sz w:val="20"/>
          <w:szCs w:val="20"/>
        </w:rPr>
        <w:t xml:space="preserve"> </w:t>
      </w:r>
      <w:r w:rsidRPr="0052272B">
        <w:rPr>
          <w:rFonts w:asciiTheme="minorHAnsi" w:hAnsiTheme="minorHAnsi"/>
          <w:sz w:val="20"/>
          <w:szCs w:val="20"/>
        </w:rPr>
        <w:t>resulting</w:t>
      </w:r>
      <w:r w:rsidRPr="0052272B">
        <w:rPr>
          <w:rFonts w:asciiTheme="minorHAnsi" w:hAnsiTheme="minorHAnsi"/>
          <w:spacing w:val="-4"/>
          <w:sz w:val="20"/>
          <w:szCs w:val="20"/>
        </w:rPr>
        <w:t xml:space="preserve"> </w:t>
      </w:r>
      <w:r w:rsidRPr="0052272B">
        <w:rPr>
          <w:rFonts w:asciiTheme="minorHAnsi" w:hAnsiTheme="minorHAnsi"/>
          <w:sz w:val="20"/>
          <w:szCs w:val="20"/>
        </w:rPr>
        <w:t>from</w:t>
      </w:r>
      <w:r w:rsidRPr="0052272B">
        <w:rPr>
          <w:rFonts w:asciiTheme="minorHAnsi" w:hAnsiTheme="minorHAnsi"/>
          <w:spacing w:val="-5"/>
          <w:sz w:val="20"/>
          <w:szCs w:val="20"/>
        </w:rPr>
        <w:t xml:space="preserve"> </w:t>
      </w:r>
      <w:r w:rsidRPr="0052272B">
        <w:rPr>
          <w:rFonts w:asciiTheme="minorHAnsi" w:hAnsiTheme="minorHAnsi"/>
          <w:sz w:val="20"/>
          <w:szCs w:val="20"/>
        </w:rPr>
        <w:t>this</w:t>
      </w:r>
      <w:r w:rsidRPr="0052272B">
        <w:rPr>
          <w:rFonts w:asciiTheme="minorHAnsi" w:hAnsiTheme="minorHAnsi"/>
          <w:spacing w:val="-5"/>
          <w:sz w:val="20"/>
          <w:szCs w:val="20"/>
        </w:rPr>
        <w:t xml:space="preserve"> </w:t>
      </w:r>
      <w:r w:rsidRPr="0052272B">
        <w:rPr>
          <w:rFonts w:asciiTheme="minorHAnsi" w:hAnsiTheme="minorHAnsi"/>
          <w:sz w:val="20"/>
          <w:szCs w:val="20"/>
        </w:rPr>
        <w:t>procurement</w:t>
      </w:r>
      <w:r w:rsidRPr="0052272B">
        <w:rPr>
          <w:rFonts w:asciiTheme="minorHAnsi" w:hAnsiTheme="minorHAnsi"/>
          <w:spacing w:val="-6"/>
          <w:sz w:val="20"/>
          <w:szCs w:val="20"/>
        </w:rPr>
        <w:t xml:space="preserve"> </w:t>
      </w:r>
      <w:r w:rsidRPr="0052272B">
        <w:rPr>
          <w:rFonts w:asciiTheme="minorHAnsi" w:hAnsiTheme="minorHAnsi"/>
          <w:sz w:val="20"/>
          <w:szCs w:val="20"/>
        </w:rPr>
        <w:t>process,</w:t>
      </w:r>
      <w:r w:rsidRPr="0052272B">
        <w:rPr>
          <w:rFonts w:asciiTheme="minorHAnsi" w:hAnsiTheme="minorHAnsi"/>
          <w:spacing w:val="-5"/>
          <w:sz w:val="20"/>
          <w:szCs w:val="20"/>
        </w:rPr>
        <w:t xml:space="preserve"> </w:t>
      </w:r>
      <w:r w:rsidR="00AB6EE3">
        <w:rPr>
          <w:rFonts w:asciiTheme="minorHAnsi" w:hAnsiTheme="minorHAnsi"/>
          <w:sz w:val="20"/>
          <w:szCs w:val="20"/>
        </w:rPr>
        <w:t>Offeror</w:t>
      </w:r>
      <w:r w:rsidRPr="0052272B">
        <w:rPr>
          <w:rFonts w:asciiTheme="minorHAnsi" w:hAnsiTheme="minorHAnsi"/>
          <w:spacing w:val="-5"/>
          <w:sz w:val="20"/>
          <w:szCs w:val="20"/>
        </w:rPr>
        <w:t xml:space="preserve"> </w:t>
      </w:r>
      <w:r w:rsidRPr="0052272B">
        <w:rPr>
          <w:rFonts w:asciiTheme="minorHAnsi" w:hAnsiTheme="minorHAnsi"/>
          <w:sz w:val="20"/>
          <w:szCs w:val="20"/>
        </w:rPr>
        <w:t>certifies</w:t>
      </w:r>
      <w:r w:rsidRPr="0052272B">
        <w:rPr>
          <w:rFonts w:asciiTheme="minorHAnsi" w:hAnsiTheme="minorHAnsi"/>
          <w:spacing w:val="-5"/>
          <w:sz w:val="20"/>
          <w:szCs w:val="20"/>
        </w:rPr>
        <w:t xml:space="preserve"> </w:t>
      </w:r>
      <w:r w:rsidRPr="0052272B">
        <w:rPr>
          <w:rFonts w:asciiTheme="minorHAnsi" w:hAnsiTheme="minorHAnsi"/>
          <w:sz w:val="20"/>
          <w:szCs w:val="20"/>
        </w:rPr>
        <w:t>that</w:t>
      </w:r>
      <w:r w:rsidRPr="0052272B">
        <w:rPr>
          <w:rFonts w:asciiTheme="minorHAnsi" w:hAnsiTheme="minorHAnsi"/>
          <w:spacing w:val="-6"/>
          <w:sz w:val="20"/>
          <w:szCs w:val="20"/>
        </w:rPr>
        <w:t xml:space="preserve"> </w:t>
      </w:r>
      <w:r w:rsidRPr="0052272B">
        <w:rPr>
          <w:rFonts w:asciiTheme="minorHAnsi" w:hAnsiTheme="minorHAnsi"/>
          <w:sz w:val="20"/>
          <w:szCs w:val="20"/>
        </w:rPr>
        <w:t>it</w:t>
      </w:r>
      <w:r w:rsidRPr="0052272B">
        <w:rPr>
          <w:rFonts w:asciiTheme="minorHAnsi" w:hAnsiTheme="minorHAnsi"/>
          <w:spacing w:val="-3"/>
          <w:sz w:val="20"/>
          <w:szCs w:val="20"/>
        </w:rPr>
        <w:t xml:space="preserve"> </w:t>
      </w:r>
      <w:r w:rsidRPr="0052272B">
        <w:rPr>
          <w:rFonts w:asciiTheme="minorHAnsi" w:hAnsiTheme="minorHAnsi"/>
          <w:sz w:val="20"/>
          <w:szCs w:val="20"/>
        </w:rPr>
        <w:t>will</w:t>
      </w:r>
      <w:r w:rsidRPr="0052272B">
        <w:rPr>
          <w:rFonts w:asciiTheme="minorHAnsi" w:hAnsiTheme="minorHAnsi"/>
          <w:spacing w:val="-3"/>
          <w:sz w:val="20"/>
          <w:szCs w:val="20"/>
        </w:rPr>
        <w:t xml:space="preserve"> </w:t>
      </w:r>
      <w:r w:rsidRPr="0052272B">
        <w:rPr>
          <w:rFonts w:asciiTheme="minorHAnsi" w:hAnsiTheme="minorHAnsi"/>
          <w:sz w:val="20"/>
          <w:szCs w:val="20"/>
        </w:rPr>
        <w:t>comply</w:t>
      </w:r>
      <w:r w:rsidRPr="0052272B">
        <w:rPr>
          <w:rFonts w:asciiTheme="minorHAnsi" w:hAnsiTheme="minorHAnsi"/>
          <w:spacing w:val="-6"/>
          <w:sz w:val="20"/>
          <w:szCs w:val="20"/>
        </w:rPr>
        <w:t xml:space="preserve"> </w:t>
      </w:r>
      <w:r w:rsidRPr="0052272B">
        <w:rPr>
          <w:rFonts w:asciiTheme="minorHAnsi" w:hAnsiTheme="minorHAnsi"/>
          <w:sz w:val="20"/>
          <w:szCs w:val="20"/>
        </w:rPr>
        <w:t>with</w:t>
      </w:r>
      <w:r w:rsidRPr="0052272B">
        <w:rPr>
          <w:rFonts w:asciiTheme="minorHAnsi" w:hAnsiTheme="minorHAnsi"/>
          <w:spacing w:val="-4"/>
          <w:sz w:val="20"/>
          <w:szCs w:val="20"/>
        </w:rPr>
        <w:t xml:space="preserve"> </w:t>
      </w:r>
      <w:r w:rsidRPr="0052272B">
        <w:rPr>
          <w:rFonts w:asciiTheme="minorHAnsi" w:hAnsiTheme="minorHAnsi"/>
          <w:sz w:val="20"/>
          <w:szCs w:val="20"/>
        </w:rPr>
        <w:t>the</w:t>
      </w:r>
      <w:r w:rsidRPr="0052272B">
        <w:rPr>
          <w:rFonts w:asciiTheme="minorHAnsi" w:hAnsiTheme="minorHAnsi"/>
          <w:spacing w:val="-5"/>
          <w:sz w:val="20"/>
          <w:szCs w:val="20"/>
        </w:rPr>
        <w:t xml:space="preserve"> </w:t>
      </w:r>
      <w:r w:rsidRPr="0052272B">
        <w:rPr>
          <w:rFonts w:asciiTheme="minorHAnsi" w:hAnsiTheme="minorHAnsi"/>
          <w:sz w:val="20"/>
          <w:szCs w:val="20"/>
        </w:rPr>
        <w:t>mandatory standards and policies relating to energy efficiency which are contained in the state energy conservation plan issued in compliance with the Energy Policy and Conservation Act (42 U.S.C. 6321 et seq.; 49 C.F.R. Part</w:t>
      </w:r>
      <w:r w:rsidRPr="0052272B">
        <w:rPr>
          <w:rFonts w:asciiTheme="minorHAnsi" w:hAnsiTheme="minorHAnsi"/>
          <w:spacing w:val="1"/>
          <w:sz w:val="20"/>
          <w:szCs w:val="20"/>
        </w:rPr>
        <w:t xml:space="preserve"> </w:t>
      </w:r>
      <w:r w:rsidRPr="0052272B">
        <w:rPr>
          <w:rFonts w:asciiTheme="minorHAnsi" w:hAnsiTheme="minorHAnsi"/>
          <w:sz w:val="20"/>
          <w:szCs w:val="20"/>
        </w:rPr>
        <w:t>18).</w:t>
      </w:r>
    </w:p>
    <w:p w14:paraId="7B6F7686" w14:textId="77777777" w:rsidR="00425E5A" w:rsidRPr="0052272B" w:rsidRDefault="00425E5A" w:rsidP="00425E5A">
      <w:pPr>
        <w:pStyle w:val="BodyText"/>
        <w:spacing w:before="2"/>
        <w:ind w:left="90" w:right="90"/>
        <w:rPr>
          <w:rFonts w:asciiTheme="minorHAnsi" w:hAnsiTheme="minorHAnsi"/>
          <w:sz w:val="20"/>
          <w:szCs w:val="20"/>
        </w:rPr>
      </w:pPr>
    </w:p>
    <w:p w14:paraId="7E22FF77" w14:textId="54B65AA3" w:rsidR="00425E5A" w:rsidRPr="0052272B" w:rsidRDefault="00425E5A" w:rsidP="00425E5A">
      <w:pPr>
        <w:pStyle w:val="BodyText"/>
        <w:tabs>
          <w:tab w:val="left" w:pos="3574"/>
        </w:tabs>
        <w:ind w:left="90" w:right="90"/>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1FAF8420" w14:textId="77777777" w:rsidR="00425E5A" w:rsidRPr="0052272B" w:rsidRDefault="00425E5A" w:rsidP="00425E5A">
      <w:pPr>
        <w:pStyle w:val="BodyText"/>
        <w:tabs>
          <w:tab w:val="left" w:pos="3574"/>
        </w:tabs>
        <w:ind w:left="90" w:right="90"/>
        <w:rPr>
          <w:rFonts w:asciiTheme="minorHAnsi" w:hAnsiTheme="minorHAnsi"/>
          <w:color w:val="C00000"/>
          <w:sz w:val="20"/>
          <w:szCs w:val="20"/>
        </w:rPr>
      </w:pPr>
    </w:p>
    <w:p w14:paraId="2B6C77E6" w14:textId="77777777" w:rsidR="00425E5A" w:rsidRPr="0052272B" w:rsidRDefault="00425E5A" w:rsidP="00425E5A">
      <w:pPr>
        <w:pStyle w:val="BodyText"/>
        <w:ind w:left="90" w:right="90"/>
        <w:rPr>
          <w:rFonts w:asciiTheme="minorHAnsi" w:hAnsiTheme="minorHAnsi"/>
          <w:sz w:val="20"/>
          <w:szCs w:val="20"/>
        </w:rPr>
      </w:pPr>
    </w:p>
    <w:tbl>
      <w:tblPr>
        <w:tblW w:w="0" w:type="auto"/>
        <w:tblInd w:w="3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20"/>
      </w:tblGrid>
      <w:tr w:rsidR="00425E5A" w:rsidRPr="0052272B" w14:paraId="72F5974A" w14:textId="77777777" w:rsidTr="00C342D1">
        <w:tc>
          <w:tcPr>
            <w:tcW w:w="11088" w:type="dxa"/>
            <w:shd w:val="clear" w:color="auto" w:fill="auto"/>
          </w:tcPr>
          <w:p w14:paraId="7B4075D6" w14:textId="77777777" w:rsidR="00425E5A" w:rsidRPr="0052272B" w:rsidRDefault="00425E5A" w:rsidP="00C342D1">
            <w:pPr>
              <w:pStyle w:val="Heading1"/>
              <w:ind w:left="90" w:right="90"/>
              <w:jc w:val="center"/>
              <w:rPr>
                <w:rFonts w:asciiTheme="minorHAnsi" w:hAnsiTheme="minorHAnsi"/>
                <w:sz w:val="20"/>
                <w:szCs w:val="20"/>
              </w:rPr>
            </w:pPr>
            <w:bookmarkStart w:id="13" w:name="_Hlk71902981"/>
            <w:r w:rsidRPr="0052272B">
              <w:rPr>
                <w:rFonts w:asciiTheme="minorHAnsi" w:hAnsiTheme="minorHAnsi"/>
                <w:sz w:val="20"/>
                <w:szCs w:val="20"/>
              </w:rPr>
              <w:t>CERTIFICATION OF EQUAL EMPLOYMENT STATEMENT</w:t>
            </w:r>
          </w:p>
        </w:tc>
      </w:tr>
    </w:tbl>
    <w:bookmarkEnd w:id="13"/>
    <w:p w14:paraId="52B9D829" w14:textId="19205A4A" w:rsidR="00425E5A" w:rsidRPr="0052272B" w:rsidRDefault="00425E5A" w:rsidP="00425E5A">
      <w:pPr>
        <w:pStyle w:val="BodyText"/>
        <w:spacing w:before="99"/>
        <w:ind w:left="90" w:right="90"/>
        <w:jc w:val="both"/>
        <w:rPr>
          <w:rFonts w:asciiTheme="minorHAnsi" w:hAnsiTheme="minorHAnsi"/>
          <w:sz w:val="20"/>
          <w:szCs w:val="20"/>
        </w:rPr>
      </w:pPr>
      <w:r w:rsidRPr="0052272B">
        <w:rPr>
          <w:rFonts w:asciiTheme="minorHAnsi" w:hAnsiTheme="minorHAnsi"/>
          <w:sz w:val="20"/>
          <w:szCs w:val="20"/>
        </w:rPr>
        <w:t xml:space="preserve">It is the policy of the </w:t>
      </w:r>
      <w:proofErr w:type="gramStart"/>
      <w:r w:rsidRPr="0052272B">
        <w:rPr>
          <w:rFonts w:asciiTheme="minorHAnsi" w:hAnsiTheme="minorHAnsi"/>
          <w:sz w:val="20"/>
          <w:szCs w:val="20"/>
        </w:rPr>
        <w:t>District</w:t>
      </w:r>
      <w:proofErr w:type="gramEnd"/>
      <w:r w:rsidRPr="0052272B">
        <w:rPr>
          <w:rFonts w:asciiTheme="minorHAnsi" w:hAnsiTheme="minorHAnsi"/>
          <w:sz w:val="20"/>
          <w:szCs w:val="20"/>
        </w:rPr>
        <w:t xml:space="preserve"> not to discriminate on the basis of race, color, national origin, gender, limited English proficiency or handicapping conditions in its programs. </w:t>
      </w:r>
      <w:r w:rsidR="00AB6EE3">
        <w:rPr>
          <w:rFonts w:asciiTheme="minorHAnsi" w:hAnsiTheme="minorHAnsi"/>
          <w:sz w:val="20"/>
          <w:szCs w:val="20"/>
        </w:rPr>
        <w:t>Offeror</w:t>
      </w:r>
      <w:r w:rsidRPr="0052272B">
        <w:rPr>
          <w:rFonts w:asciiTheme="minorHAnsi" w:hAnsiTheme="minorHAnsi"/>
          <w:sz w:val="20"/>
          <w:szCs w:val="20"/>
        </w:rPr>
        <w:t xml:space="preserve"> agrees not to discriminate against any employee or applicant for employment to be employed in the performance of this Contract, with respect to hire, tenure, terms, conditions and privileges of employment, or a matter directly or indirectly related to employment, because of age (except where based on a bona fide occupational qualification), sex (except where based on a bona fide occupational qualification) or race, color, religion, national origin, or ancestry. </w:t>
      </w:r>
      <w:r w:rsidR="00AB6EE3">
        <w:rPr>
          <w:rFonts w:asciiTheme="minorHAnsi" w:hAnsiTheme="minorHAnsi"/>
          <w:sz w:val="20"/>
          <w:szCs w:val="20"/>
        </w:rPr>
        <w:t>Offeror</w:t>
      </w:r>
      <w:r w:rsidRPr="0052272B">
        <w:rPr>
          <w:rFonts w:asciiTheme="minorHAnsi" w:hAnsiTheme="minorHAnsi"/>
          <w:sz w:val="20"/>
          <w:szCs w:val="20"/>
        </w:rPr>
        <w:t xml:space="preserve"> further agrees that every subcontract </w:t>
      </w:r>
      <w:proofErr w:type="gramStart"/>
      <w:r w:rsidRPr="0052272B">
        <w:rPr>
          <w:rFonts w:asciiTheme="minorHAnsi" w:hAnsiTheme="minorHAnsi"/>
          <w:sz w:val="20"/>
          <w:szCs w:val="20"/>
        </w:rPr>
        <w:t>entered into</w:t>
      </w:r>
      <w:proofErr w:type="gramEnd"/>
      <w:r w:rsidRPr="0052272B">
        <w:rPr>
          <w:rFonts w:asciiTheme="minorHAnsi" w:hAnsiTheme="minorHAnsi"/>
          <w:sz w:val="20"/>
          <w:szCs w:val="20"/>
        </w:rPr>
        <w:t xml:space="preserve"> for the performance of this Contract shall contain a provision requiring non- discrimination in employment </w:t>
      </w:r>
      <w:r w:rsidR="00682640" w:rsidRPr="0052272B">
        <w:rPr>
          <w:rFonts w:asciiTheme="minorHAnsi" w:hAnsiTheme="minorHAnsi"/>
          <w:sz w:val="20"/>
          <w:szCs w:val="20"/>
        </w:rPr>
        <w:t>herein specified</w:t>
      </w:r>
      <w:r w:rsidRPr="0052272B">
        <w:rPr>
          <w:rFonts w:asciiTheme="minorHAnsi" w:hAnsiTheme="minorHAnsi"/>
          <w:sz w:val="20"/>
          <w:szCs w:val="20"/>
        </w:rPr>
        <w:t xml:space="preserve"> binding upon each subcontractor. Breach of this covenant may be regarded as a material breach of the Contract.</w:t>
      </w:r>
    </w:p>
    <w:p w14:paraId="3EA6747C" w14:textId="77777777" w:rsidR="00425E5A" w:rsidRPr="0052272B" w:rsidRDefault="00425E5A" w:rsidP="00425E5A">
      <w:pPr>
        <w:pStyle w:val="BodyText"/>
        <w:ind w:left="90" w:right="90"/>
        <w:rPr>
          <w:rFonts w:asciiTheme="minorHAnsi" w:hAnsiTheme="minorHAnsi"/>
          <w:sz w:val="20"/>
          <w:szCs w:val="20"/>
        </w:rPr>
      </w:pPr>
    </w:p>
    <w:p w14:paraId="12CF9FDA" w14:textId="47E71E3F" w:rsidR="00425E5A" w:rsidRPr="0052272B" w:rsidRDefault="00425E5A" w:rsidP="00425E5A">
      <w:pPr>
        <w:pStyle w:val="BodyText"/>
        <w:tabs>
          <w:tab w:val="left" w:pos="3573"/>
        </w:tabs>
        <w:spacing w:before="1"/>
        <w:ind w:left="90" w:right="90"/>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5"/>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423429C3" w14:textId="77777777" w:rsidR="00425E5A" w:rsidRPr="0052272B" w:rsidRDefault="00425E5A" w:rsidP="00425E5A">
      <w:pPr>
        <w:pStyle w:val="BodyText"/>
        <w:tabs>
          <w:tab w:val="left" w:pos="3573"/>
        </w:tabs>
        <w:spacing w:before="1"/>
        <w:ind w:left="90" w:right="90"/>
        <w:rPr>
          <w:rFonts w:asciiTheme="minorHAnsi" w:hAnsiTheme="minorHAnsi"/>
          <w:color w:val="FF0000"/>
          <w:sz w:val="20"/>
          <w:szCs w:val="20"/>
        </w:rPr>
      </w:pPr>
    </w:p>
    <w:p w14:paraId="66330730" w14:textId="77777777" w:rsidR="00425E5A" w:rsidRPr="0052272B" w:rsidRDefault="00425E5A" w:rsidP="00425E5A">
      <w:pPr>
        <w:pStyle w:val="BodyText"/>
        <w:tabs>
          <w:tab w:val="left" w:pos="3574"/>
        </w:tabs>
        <w:ind w:left="90" w:right="90"/>
        <w:rPr>
          <w:rFonts w:asciiTheme="minorHAnsi" w:hAnsiTheme="minorHAnsi"/>
          <w:color w:val="C00000"/>
          <w:sz w:val="20"/>
          <w:szCs w:val="20"/>
        </w:rPr>
      </w:pPr>
    </w:p>
    <w:p w14:paraId="4EA7A51D" w14:textId="77777777" w:rsidR="00425E5A" w:rsidRPr="0052272B" w:rsidRDefault="00425E5A" w:rsidP="00425E5A">
      <w:pPr>
        <w:pStyle w:val="BodyText"/>
        <w:tabs>
          <w:tab w:val="left" w:pos="3574"/>
        </w:tabs>
        <w:ind w:left="90" w:right="90"/>
        <w:rPr>
          <w:rFonts w:asciiTheme="minorHAnsi" w:hAnsiTheme="minorHAnsi"/>
          <w:color w:val="FF0000"/>
          <w:sz w:val="20"/>
          <w:szCs w:val="20"/>
        </w:rPr>
      </w:pPr>
    </w:p>
    <w:tbl>
      <w:tblPr>
        <w:tblW w:w="0" w:type="auto"/>
        <w:tblInd w:w="3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20"/>
      </w:tblGrid>
      <w:tr w:rsidR="00425E5A" w:rsidRPr="0052272B" w14:paraId="1DCADBF9" w14:textId="77777777" w:rsidTr="00C342D1">
        <w:tc>
          <w:tcPr>
            <w:tcW w:w="10656" w:type="dxa"/>
            <w:shd w:val="clear" w:color="auto" w:fill="auto"/>
          </w:tcPr>
          <w:p w14:paraId="107619DD" w14:textId="77777777" w:rsidR="00425E5A" w:rsidRPr="0052272B" w:rsidRDefault="00425E5A" w:rsidP="00C342D1">
            <w:pPr>
              <w:pStyle w:val="Heading1"/>
              <w:spacing w:after="19" w:line="200" w:lineRule="exact"/>
              <w:ind w:left="90" w:right="90"/>
              <w:jc w:val="center"/>
              <w:rPr>
                <w:rFonts w:asciiTheme="minorHAnsi" w:hAnsiTheme="minorHAnsi"/>
                <w:sz w:val="20"/>
                <w:szCs w:val="20"/>
              </w:rPr>
            </w:pPr>
            <w:bookmarkStart w:id="14" w:name="_Hlk71903093"/>
            <w:r w:rsidRPr="0052272B">
              <w:rPr>
                <w:rFonts w:asciiTheme="minorHAnsi" w:hAnsiTheme="minorHAnsi"/>
                <w:sz w:val="20"/>
                <w:szCs w:val="20"/>
              </w:rPr>
              <w:lastRenderedPageBreak/>
              <w:t>CERTIFICATION OF ACCESS TO RECORDS – 2 C.F.R. § 200.336</w:t>
            </w:r>
          </w:p>
        </w:tc>
      </w:tr>
    </w:tbl>
    <w:bookmarkEnd w:id="14"/>
    <w:p w14:paraId="0A65AB23" w14:textId="670778B7" w:rsidR="00425E5A" w:rsidRPr="0052272B" w:rsidRDefault="00AB6EE3" w:rsidP="00425E5A">
      <w:pPr>
        <w:pStyle w:val="BodyText"/>
        <w:spacing w:before="100"/>
        <w:ind w:left="90" w:right="90"/>
        <w:jc w:val="both"/>
        <w:rPr>
          <w:rFonts w:asciiTheme="minorHAnsi" w:hAnsiTheme="minorHAnsi"/>
          <w:sz w:val="20"/>
          <w:szCs w:val="20"/>
        </w:rPr>
      </w:pPr>
      <w:r>
        <w:rPr>
          <w:rFonts w:asciiTheme="minorHAnsi" w:hAnsiTheme="minorHAnsi"/>
          <w:sz w:val="20"/>
          <w:szCs w:val="20"/>
        </w:rPr>
        <w:t>Offeror</w:t>
      </w:r>
      <w:r w:rsidR="00425E5A" w:rsidRPr="0052272B">
        <w:rPr>
          <w:rFonts w:asciiTheme="minorHAnsi" w:hAnsiTheme="minorHAnsi"/>
          <w:sz w:val="20"/>
          <w:szCs w:val="20"/>
        </w:rPr>
        <w:t xml:space="preserve"> agrees that the District’s Inspector General or any of their duly authorized representatives shall have access to any books, documents, </w:t>
      </w:r>
      <w:proofErr w:type="gramStart"/>
      <w:r w:rsidR="00425E5A" w:rsidRPr="0052272B">
        <w:rPr>
          <w:rFonts w:asciiTheme="minorHAnsi" w:hAnsiTheme="minorHAnsi"/>
          <w:sz w:val="20"/>
          <w:szCs w:val="20"/>
        </w:rPr>
        <w:t>papers</w:t>
      </w:r>
      <w:proofErr w:type="gramEnd"/>
      <w:r w:rsidR="00425E5A" w:rsidRPr="0052272B">
        <w:rPr>
          <w:rFonts w:asciiTheme="minorHAnsi" w:hAnsiTheme="minorHAnsi"/>
          <w:sz w:val="20"/>
          <w:szCs w:val="20"/>
        </w:rPr>
        <w:t xml:space="preserve"> and records of </w:t>
      </w:r>
      <w:r>
        <w:rPr>
          <w:rFonts w:asciiTheme="minorHAnsi" w:hAnsiTheme="minorHAnsi"/>
          <w:sz w:val="20"/>
          <w:szCs w:val="20"/>
        </w:rPr>
        <w:t>Offeror</w:t>
      </w:r>
      <w:r w:rsidR="00425E5A" w:rsidRPr="0052272B">
        <w:rPr>
          <w:rFonts w:asciiTheme="minorHAnsi" w:hAnsiTheme="minorHAnsi"/>
          <w:sz w:val="20"/>
          <w:szCs w:val="20"/>
        </w:rPr>
        <w:t xml:space="preserve"> that are directly pertinent to </w:t>
      </w:r>
      <w:r>
        <w:rPr>
          <w:rFonts w:asciiTheme="minorHAnsi" w:hAnsiTheme="minorHAnsi"/>
          <w:sz w:val="20"/>
          <w:szCs w:val="20"/>
        </w:rPr>
        <w:t>Offeror</w:t>
      </w:r>
      <w:r w:rsidR="00425E5A" w:rsidRPr="0052272B">
        <w:rPr>
          <w:rFonts w:asciiTheme="minorHAnsi" w:hAnsiTheme="minorHAnsi"/>
          <w:sz w:val="20"/>
          <w:szCs w:val="20"/>
        </w:rPr>
        <w:t>’s discharge of its obligations under the Contract for the purpose of making audits, examinations, excerpts,</w:t>
      </w:r>
      <w:r w:rsidR="00425E5A" w:rsidRPr="0052272B">
        <w:rPr>
          <w:rFonts w:asciiTheme="minorHAnsi" w:hAnsiTheme="minorHAnsi"/>
          <w:spacing w:val="-9"/>
          <w:sz w:val="20"/>
          <w:szCs w:val="20"/>
        </w:rPr>
        <w:t xml:space="preserve"> </w:t>
      </w:r>
      <w:r w:rsidR="00425E5A" w:rsidRPr="0052272B">
        <w:rPr>
          <w:rFonts w:asciiTheme="minorHAnsi" w:hAnsiTheme="minorHAnsi"/>
          <w:sz w:val="20"/>
          <w:szCs w:val="20"/>
        </w:rPr>
        <w:t>and</w:t>
      </w:r>
      <w:r w:rsidR="00425E5A" w:rsidRPr="0052272B">
        <w:rPr>
          <w:rFonts w:asciiTheme="minorHAnsi" w:hAnsiTheme="minorHAnsi"/>
          <w:spacing w:val="-8"/>
          <w:sz w:val="20"/>
          <w:szCs w:val="20"/>
        </w:rPr>
        <w:t xml:space="preserve"> </w:t>
      </w:r>
      <w:r w:rsidR="00425E5A" w:rsidRPr="0052272B">
        <w:rPr>
          <w:rFonts w:asciiTheme="minorHAnsi" w:hAnsiTheme="minorHAnsi"/>
          <w:sz w:val="20"/>
          <w:szCs w:val="20"/>
        </w:rPr>
        <w:t>transcriptions.</w:t>
      </w:r>
      <w:r w:rsidR="00425E5A" w:rsidRPr="0052272B">
        <w:rPr>
          <w:rFonts w:asciiTheme="minorHAnsi" w:hAnsiTheme="minorHAnsi"/>
          <w:spacing w:val="-8"/>
          <w:sz w:val="20"/>
          <w:szCs w:val="20"/>
        </w:rPr>
        <w:t xml:space="preserve"> </w:t>
      </w:r>
      <w:r w:rsidR="00425E5A" w:rsidRPr="0052272B">
        <w:rPr>
          <w:rFonts w:asciiTheme="minorHAnsi" w:hAnsiTheme="minorHAnsi"/>
          <w:sz w:val="20"/>
          <w:szCs w:val="20"/>
        </w:rPr>
        <w:t>The</w:t>
      </w:r>
      <w:r w:rsidR="00425E5A" w:rsidRPr="0052272B">
        <w:rPr>
          <w:rFonts w:asciiTheme="minorHAnsi" w:hAnsiTheme="minorHAnsi"/>
          <w:spacing w:val="-8"/>
          <w:sz w:val="20"/>
          <w:szCs w:val="20"/>
        </w:rPr>
        <w:t xml:space="preserve"> </w:t>
      </w:r>
      <w:r w:rsidR="00425E5A" w:rsidRPr="0052272B">
        <w:rPr>
          <w:rFonts w:asciiTheme="minorHAnsi" w:hAnsiTheme="minorHAnsi"/>
          <w:sz w:val="20"/>
          <w:szCs w:val="20"/>
        </w:rPr>
        <w:t>right</w:t>
      </w:r>
      <w:r w:rsidR="00425E5A" w:rsidRPr="0052272B">
        <w:rPr>
          <w:rFonts w:asciiTheme="minorHAnsi" w:hAnsiTheme="minorHAnsi"/>
          <w:spacing w:val="-9"/>
          <w:sz w:val="20"/>
          <w:szCs w:val="20"/>
        </w:rPr>
        <w:t xml:space="preserve"> </w:t>
      </w:r>
      <w:r w:rsidR="00425E5A" w:rsidRPr="0052272B">
        <w:rPr>
          <w:rFonts w:asciiTheme="minorHAnsi" w:hAnsiTheme="minorHAnsi"/>
          <w:sz w:val="20"/>
          <w:szCs w:val="20"/>
        </w:rPr>
        <w:t>also</w:t>
      </w:r>
      <w:r w:rsidR="00425E5A" w:rsidRPr="0052272B">
        <w:rPr>
          <w:rFonts w:asciiTheme="minorHAnsi" w:hAnsiTheme="minorHAnsi"/>
          <w:spacing w:val="-8"/>
          <w:sz w:val="20"/>
          <w:szCs w:val="20"/>
        </w:rPr>
        <w:t xml:space="preserve"> </w:t>
      </w:r>
      <w:r w:rsidR="00425E5A" w:rsidRPr="0052272B">
        <w:rPr>
          <w:rFonts w:asciiTheme="minorHAnsi" w:hAnsiTheme="minorHAnsi"/>
          <w:sz w:val="20"/>
          <w:szCs w:val="20"/>
        </w:rPr>
        <w:t>includes</w:t>
      </w:r>
      <w:r w:rsidR="00425E5A" w:rsidRPr="0052272B">
        <w:rPr>
          <w:rFonts w:asciiTheme="minorHAnsi" w:hAnsiTheme="minorHAnsi"/>
          <w:spacing w:val="-8"/>
          <w:sz w:val="20"/>
          <w:szCs w:val="20"/>
        </w:rPr>
        <w:t xml:space="preserve"> </w:t>
      </w:r>
      <w:r w:rsidR="00425E5A" w:rsidRPr="0052272B">
        <w:rPr>
          <w:rFonts w:asciiTheme="minorHAnsi" w:hAnsiTheme="minorHAnsi"/>
          <w:sz w:val="20"/>
          <w:szCs w:val="20"/>
        </w:rPr>
        <w:t>timely</w:t>
      </w:r>
      <w:r w:rsidR="00425E5A" w:rsidRPr="0052272B">
        <w:rPr>
          <w:rFonts w:asciiTheme="minorHAnsi" w:hAnsiTheme="minorHAnsi"/>
          <w:spacing w:val="-8"/>
          <w:sz w:val="20"/>
          <w:szCs w:val="20"/>
        </w:rPr>
        <w:t xml:space="preserve"> </w:t>
      </w:r>
      <w:r w:rsidR="00425E5A" w:rsidRPr="0052272B">
        <w:rPr>
          <w:rFonts w:asciiTheme="minorHAnsi" w:hAnsiTheme="minorHAnsi"/>
          <w:sz w:val="20"/>
          <w:szCs w:val="20"/>
        </w:rPr>
        <w:t>and</w:t>
      </w:r>
      <w:r w:rsidR="00425E5A" w:rsidRPr="0052272B">
        <w:rPr>
          <w:rFonts w:asciiTheme="minorHAnsi" w:hAnsiTheme="minorHAnsi"/>
          <w:spacing w:val="-8"/>
          <w:sz w:val="20"/>
          <w:szCs w:val="20"/>
        </w:rPr>
        <w:t xml:space="preserve"> </w:t>
      </w:r>
      <w:r w:rsidR="00425E5A" w:rsidRPr="0052272B">
        <w:rPr>
          <w:rFonts w:asciiTheme="minorHAnsi" w:hAnsiTheme="minorHAnsi"/>
          <w:sz w:val="20"/>
          <w:szCs w:val="20"/>
        </w:rPr>
        <w:t>reasonable</w:t>
      </w:r>
      <w:r w:rsidR="00425E5A" w:rsidRPr="0052272B">
        <w:rPr>
          <w:rFonts w:asciiTheme="minorHAnsi" w:hAnsiTheme="minorHAnsi"/>
          <w:spacing w:val="-9"/>
          <w:sz w:val="20"/>
          <w:szCs w:val="20"/>
        </w:rPr>
        <w:t xml:space="preserve"> </w:t>
      </w:r>
      <w:r w:rsidR="00425E5A" w:rsidRPr="0052272B">
        <w:rPr>
          <w:rFonts w:asciiTheme="minorHAnsi" w:hAnsiTheme="minorHAnsi"/>
          <w:sz w:val="20"/>
          <w:szCs w:val="20"/>
        </w:rPr>
        <w:t>access</w:t>
      </w:r>
      <w:r w:rsidR="00425E5A" w:rsidRPr="0052272B">
        <w:rPr>
          <w:rFonts w:asciiTheme="minorHAnsi" w:hAnsiTheme="minorHAnsi"/>
          <w:spacing w:val="-8"/>
          <w:sz w:val="20"/>
          <w:szCs w:val="20"/>
        </w:rPr>
        <w:t xml:space="preserve"> </w:t>
      </w:r>
      <w:r w:rsidR="00425E5A" w:rsidRPr="0052272B">
        <w:rPr>
          <w:rFonts w:asciiTheme="minorHAnsi" w:hAnsiTheme="minorHAnsi"/>
          <w:sz w:val="20"/>
          <w:szCs w:val="20"/>
        </w:rPr>
        <w:t>to</w:t>
      </w:r>
      <w:r w:rsidR="00425E5A" w:rsidRPr="0052272B">
        <w:rPr>
          <w:rFonts w:asciiTheme="minorHAnsi" w:hAnsiTheme="minorHAnsi"/>
          <w:spacing w:val="-8"/>
          <w:sz w:val="20"/>
          <w:szCs w:val="20"/>
        </w:rPr>
        <w:t xml:space="preserve"> </w:t>
      </w:r>
      <w:r>
        <w:rPr>
          <w:rFonts w:asciiTheme="minorHAnsi" w:hAnsiTheme="minorHAnsi"/>
          <w:sz w:val="20"/>
          <w:szCs w:val="20"/>
        </w:rPr>
        <w:t>Offeror</w:t>
      </w:r>
      <w:r w:rsidR="00425E5A" w:rsidRPr="0052272B">
        <w:rPr>
          <w:rFonts w:asciiTheme="minorHAnsi" w:hAnsiTheme="minorHAnsi"/>
          <w:sz w:val="20"/>
          <w:szCs w:val="20"/>
        </w:rPr>
        <w:t>’s</w:t>
      </w:r>
      <w:r w:rsidR="00425E5A" w:rsidRPr="0052272B">
        <w:rPr>
          <w:rFonts w:asciiTheme="minorHAnsi" w:hAnsiTheme="minorHAnsi"/>
          <w:spacing w:val="-8"/>
          <w:sz w:val="20"/>
          <w:szCs w:val="20"/>
        </w:rPr>
        <w:t xml:space="preserve"> </w:t>
      </w:r>
      <w:r w:rsidR="00425E5A" w:rsidRPr="0052272B">
        <w:rPr>
          <w:rFonts w:asciiTheme="minorHAnsi" w:hAnsiTheme="minorHAnsi"/>
          <w:sz w:val="20"/>
          <w:szCs w:val="20"/>
        </w:rPr>
        <w:t>personnel</w:t>
      </w:r>
      <w:r w:rsidR="00425E5A" w:rsidRPr="0052272B">
        <w:rPr>
          <w:rFonts w:asciiTheme="minorHAnsi" w:hAnsiTheme="minorHAnsi"/>
          <w:spacing w:val="-9"/>
          <w:sz w:val="20"/>
          <w:szCs w:val="20"/>
        </w:rPr>
        <w:t xml:space="preserve"> </w:t>
      </w:r>
      <w:r w:rsidR="00425E5A" w:rsidRPr="0052272B">
        <w:rPr>
          <w:rFonts w:asciiTheme="minorHAnsi" w:hAnsiTheme="minorHAnsi"/>
          <w:sz w:val="20"/>
          <w:szCs w:val="20"/>
        </w:rPr>
        <w:t>for</w:t>
      </w:r>
      <w:r w:rsidR="00425E5A" w:rsidRPr="0052272B">
        <w:rPr>
          <w:rFonts w:asciiTheme="minorHAnsi" w:hAnsiTheme="minorHAnsi"/>
          <w:spacing w:val="-8"/>
          <w:sz w:val="20"/>
          <w:szCs w:val="20"/>
        </w:rPr>
        <w:t xml:space="preserve"> </w:t>
      </w:r>
      <w:r w:rsidR="00425E5A" w:rsidRPr="0052272B">
        <w:rPr>
          <w:rFonts w:asciiTheme="minorHAnsi" w:hAnsiTheme="minorHAnsi"/>
          <w:sz w:val="20"/>
          <w:szCs w:val="20"/>
        </w:rPr>
        <w:t>the</w:t>
      </w:r>
      <w:r w:rsidR="00425E5A" w:rsidRPr="0052272B">
        <w:rPr>
          <w:rFonts w:asciiTheme="minorHAnsi" w:hAnsiTheme="minorHAnsi"/>
          <w:spacing w:val="-8"/>
          <w:sz w:val="20"/>
          <w:szCs w:val="20"/>
        </w:rPr>
        <w:t xml:space="preserve"> </w:t>
      </w:r>
      <w:r w:rsidR="00425E5A" w:rsidRPr="0052272B">
        <w:rPr>
          <w:rFonts w:asciiTheme="minorHAnsi" w:hAnsiTheme="minorHAnsi"/>
          <w:sz w:val="20"/>
          <w:szCs w:val="20"/>
        </w:rPr>
        <w:t>purpose</w:t>
      </w:r>
      <w:r w:rsidR="00425E5A" w:rsidRPr="0052272B">
        <w:rPr>
          <w:rFonts w:asciiTheme="minorHAnsi" w:hAnsiTheme="minorHAnsi"/>
          <w:spacing w:val="-8"/>
          <w:sz w:val="20"/>
          <w:szCs w:val="20"/>
        </w:rPr>
        <w:t xml:space="preserve"> </w:t>
      </w:r>
      <w:r w:rsidR="00425E5A" w:rsidRPr="0052272B">
        <w:rPr>
          <w:rFonts w:asciiTheme="minorHAnsi" w:hAnsiTheme="minorHAnsi"/>
          <w:sz w:val="20"/>
          <w:szCs w:val="20"/>
        </w:rPr>
        <w:t>of</w:t>
      </w:r>
      <w:r w:rsidR="00425E5A" w:rsidRPr="0052272B">
        <w:rPr>
          <w:rFonts w:asciiTheme="minorHAnsi" w:hAnsiTheme="minorHAnsi"/>
          <w:spacing w:val="-8"/>
          <w:sz w:val="20"/>
          <w:szCs w:val="20"/>
        </w:rPr>
        <w:t xml:space="preserve"> </w:t>
      </w:r>
      <w:r w:rsidR="00425E5A" w:rsidRPr="0052272B">
        <w:rPr>
          <w:rFonts w:asciiTheme="minorHAnsi" w:hAnsiTheme="minorHAnsi"/>
          <w:sz w:val="20"/>
          <w:szCs w:val="20"/>
        </w:rPr>
        <w:t>interview</w:t>
      </w:r>
      <w:r w:rsidR="00425E5A" w:rsidRPr="0052272B">
        <w:rPr>
          <w:rFonts w:asciiTheme="minorHAnsi" w:hAnsiTheme="minorHAnsi"/>
          <w:spacing w:val="-9"/>
          <w:sz w:val="20"/>
          <w:szCs w:val="20"/>
        </w:rPr>
        <w:t xml:space="preserve"> </w:t>
      </w:r>
      <w:r w:rsidR="00425E5A" w:rsidRPr="0052272B">
        <w:rPr>
          <w:rFonts w:asciiTheme="minorHAnsi" w:hAnsiTheme="minorHAnsi"/>
          <w:sz w:val="20"/>
          <w:szCs w:val="20"/>
        </w:rPr>
        <w:t>and</w:t>
      </w:r>
      <w:r w:rsidR="00425E5A" w:rsidRPr="0052272B">
        <w:rPr>
          <w:rFonts w:asciiTheme="minorHAnsi" w:hAnsiTheme="minorHAnsi"/>
          <w:spacing w:val="-9"/>
          <w:sz w:val="20"/>
          <w:szCs w:val="20"/>
        </w:rPr>
        <w:t xml:space="preserve"> </w:t>
      </w:r>
      <w:r w:rsidR="00425E5A" w:rsidRPr="0052272B">
        <w:rPr>
          <w:rFonts w:asciiTheme="minorHAnsi" w:hAnsiTheme="minorHAnsi"/>
          <w:sz w:val="20"/>
          <w:szCs w:val="20"/>
        </w:rPr>
        <w:t>discussion</w:t>
      </w:r>
      <w:r w:rsidR="00425E5A" w:rsidRPr="0052272B">
        <w:rPr>
          <w:rFonts w:asciiTheme="minorHAnsi" w:hAnsiTheme="minorHAnsi"/>
          <w:spacing w:val="-8"/>
          <w:sz w:val="20"/>
          <w:szCs w:val="20"/>
        </w:rPr>
        <w:t xml:space="preserve"> </w:t>
      </w:r>
      <w:r w:rsidR="00425E5A" w:rsidRPr="0052272B">
        <w:rPr>
          <w:rFonts w:asciiTheme="minorHAnsi" w:hAnsiTheme="minorHAnsi"/>
          <w:sz w:val="20"/>
          <w:szCs w:val="20"/>
        </w:rPr>
        <w:t>relating to such</w:t>
      </w:r>
      <w:r w:rsidR="00425E5A" w:rsidRPr="0052272B">
        <w:rPr>
          <w:rFonts w:asciiTheme="minorHAnsi" w:hAnsiTheme="minorHAnsi"/>
          <w:spacing w:val="-1"/>
          <w:sz w:val="20"/>
          <w:szCs w:val="20"/>
        </w:rPr>
        <w:t xml:space="preserve"> </w:t>
      </w:r>
      <w:r w:rsidR="00425E5A" w:rsidRPr="0052272B">
        <w:rPr>
          <w:rFonts w:asciiTheme="minorHAnsi" w:hAnsiTheme="minorHAnsi"/>
          <w:sz w:val="20"/>
          <w:szCs w:val="20"/>
        </w:rPr>
        <w:t>documents.</w:t>
      </w:r>
    </w:p>
    <w:p w14:paraId="796322B8" w14:textId="77777777" w:rsidR="00425E5A" w:rsidRPr="0052272B" w:rsidRDefault="00425E5A" w:rsidP="00425E5A">
      <w:pPr>
        <w:pStyle w:val="BodyText"/>
        <w:ind w:left="90" w:right="90"/>
        <w:rPr>
          <w:rFonts w:asciiTheme="minorHAnsi" w:hAnsiTheme="minorHAnsi"/>
          <w:sz w:val="20"/>
          <w:szCs w:val="20"/>
        </w:rPr>
      </w:pPr>
    </w:p>
    <w:p w14:paraId="6B37F835" w14:textId="055CCA43" w:rsidR="00425E5A" w:rsidRPr="0052272B" w:rsidRDefault="00425E5A" w:rsidP="00425E5A">
      <w:pPr>
        <w:pStyle w:val="BodyText"/>
        <w:tabs>
          <w:tab w:val="left" w:pos="3574"/>
        </w:tabs>
        <w:ind w:left="90" w:right="90"/>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5D3A03C3" w14:textId="77777777" w:rsidR="00425E5A" w:rsidRPr="0052272B" w:rsidRDefault="00425E5A" w:rsidP="00425E5A">
      <w:pPr>
        <w:pStyle w:val="BodyText"/>
        <w:tabs>
          <w:tab w:val="left" w:pos="3574"/>
        </w:tabs>
        <w:ind w:left="90" w:right="90"/>
        <w:rPr>
          <w:rFonts w:asciiTheme="minorHAnsi" w:hAnsiTheme="minorHAnsi"/>
          <w:color w:val="C00000"/>
          <w:sz w:val="20"/>
          <w:szCs w:val="20"/>
        </w:rPr>
      </w:pPr>
    </w:p>
    <w:p w14:paraId="15AF2915" w14:textId="77777777" w:rsidR="00425E5A" w:rsidRPr="0052272B" w:rsidRDefault="00425E5A" w:rsidP="00425E5A">
      <w:pPr>
        <w:pStyle w:val="BodyText"/>
        <w:ind w:left="90" w:right="90"/>
        <w:rPr>
          <w:rFonts w:asciiTheme="minorHAnsi" w:hAnsiTheme="minorHAnsi"/>
          <w:sz w:val="20"/>
          <w:szCs w:val="20"/>
        </w:rPr>
      </w:pPr>
    </w:p>
    <w:tbl>
      <w:tblPr>
        <w:tblW w:w="0" w:type="auto"/>
        <w:tblInd w:w="360"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9720"/>
      </w:tblGrid>
      <w:tr w:rsidR="00425E5A" w:rsidRPr="0052272B" w14:paraId="3AC06D5E" w14:textId="77777777" w:rsidTr="00C342D1">
        <w:tc>
          <w:tcPr>
            <w:tcW w:w="10656" w:type="dxa"/>
            <w:shd w:val="clear" w:color="auto" w:fill="auto"/>
          </w:tcPr>
          <w:p w14:paraId="7BC7CAEA" w14:textId="77777777" w:rsidR="00425E5A" w:rsidRPr="0052272B" w:rsidRDefault="00425E5A" w:rsidP="00C342D1">
            <w:pPr>
              <w:pStyle w:val="Heading1"/>
              <w:spacing w:after="19" w:line="200" w:lineRule="exact"/>
              <w:ind w:left="90" w:right="90"/>
              <w:jc w:val="center"/>
              <w:rPr>
                <w:rFonts w:asciiTheme="minorHAnsi" w:hAnsiTheme="minorHAnsi"/>
                <w:sz w:val="20"/>
                <w:szCs w:val="20"/>
              </w:rPr>
            </w:pPr>
            <w:r w:rsidRPr="0052272B">
              <w:rPr>
                <w:rFonts w:asciiTheme="minorHAnsi" w:hAnsiTheme="minorHAnsi"/>
                <w:sz w:val="20"/>
                <w:szCs w:val="20"/>
              </w:rPr>
              <w:t>CERTIFICATION OF APPLICABILITY TO SUBCONTRACTORS</w:t>
            </w:r>
          </w:p>
        </w:tc>
      </w:tr>
    </w:tbl>
    <w:p w14:paraId="03307A75" w14:textId="1D748560" w:rsidR="00425E5A" w:rsidRPr="0052272B" w:rsidRDefault="00AB6EE3" w:rsidP="00425E5A">
      <w:pPr>
        <w:pStyle w:val="BodyText"/>
        <w:spacing w:before="99"/>
        <w:ind w:left="90" w:right="90"/>
        <w:rPr>
          <w:rFonts w:asciiTheme="minorHAnsi" w:hAnsiTheme="minorHAnsi"/>
          <w:sz w:val="20"/>
          <w:szCs w:val="20"/>
        </w:rPr>
      </w:pPr>
      <w:r>
        <w:rPr>
          <w:rFonts w:asciiTheme="minorHAnsi" w:hAnsiTheme="minorHAnsi"/>
          <w:sz w:val="20"/>
          <w:szCs w:val="20"/>
        </w:rPr>
        <w:t>Offeror</w:t>
      </w:r>
      <w:r w:rsidR="00425E5A" w:rsidRPr="0052272B">
        <w:rPr>
          <w:rFonts w:asciiTheme="minorHAnsi" w:hAnsiTheme="minorHAnsi"/>
          <w:sz w:val="20"/>
          <w:szCs w:val="20"/>
        </w:rPr>
        <w:t xml:space="preserve"> agrees that all contracts it awards pursuant to the Contract shall be bound by the foregoing terms and conditions.</w:t>
      </w:r>
    </w:p>
    <w:p w14:paraId="75D67CAB" w14:textId="77777777" w:rsidR="00425E5A" w:rsidRPr="0052272B" w:rsidRDefault="00425E5A" w:rsidP="00425E5A">
      <w:pPr>
        <w:pStyle w:val="BodyText"/>
        <w:spacing w:before="2"/>
        <w:ind w:left="90" w:right="90"/>
        <w:rPr>
          <w:rFonts w:asciiTheme="minorHAnsi" w:hAnsiTheme="minorHAnsi"/>
          <w:sz w:val="20"/>
          <w:szCs w:val="20"/>
        </w:rPr>
      </w:pPr>
    </w:p>
    <w:p w14:paraId="4079A5BB" w14:textId="2DAAAEDE" w:rsidR="00425E5A" w:rsidRPr="0052272B" w:rsidRDefault="00425E5A" w:rsidP="00425E5A">
      <w:pPr>
        <w:pStyle w:val="BodyText"/>
        <w:tabs>
          <w:tab w:val="left" w:pos="3574"/>
        </w:tabs>
        <w:ind w:left="90" w:right="90"/>
        <w:rPr>
          <w:rFonts w:asciiTheme="minorHAnsi" w:hAnsiTheme="minorHAnsi"/>
          <w:color w:val="C00000"/>
          <w:sz w:val="20"/>
          <w:szCs w:val="20"/>
        </w:rPr>
      </w:pPr>
      <w:r w:rsidRPr="0052272B">
        <w:rPr>
          <w:rFonts w:asciiTheme="minorHAnsi" w:hAnsiTheme="minorHAnsi"/>
          <w:color w:val="C00000"/>
          <w:sz w:val="20"/>
          <w:szCs w:val="20"/>
        </w:rPr>
        <w:t xml:space="preserve">Does </w:t>
      </w:r>
      <w:r w:rsidR="00AB6EE3">
        <w:rPr>
          <w:rFonts w:asciiTheme="minorHAnsi" w:hAnsiTheme="minorHAnsi"/>
          <w:color w:val="C00000"/>
          <w:sz w:val="20"/>
          <w:szCs w:val="20"/>
        </w:rPr>
        <w:t>Offeror</w:t>
      </w:r>
      <w:r w:rsidRPr="0052272B">
        <w:rPr>
          <w:rFonts w:asciiTheme="minorHAnsi" w:hAnsiTheme="minorHAnsi"/>
          <w:color w:val="C00000"/>
          <w:spacing w:val="-4"/>
          <w:sz w:val="20"/>
          <w:szCs w:val="20"/>
        </w:rPr>
        <w:t xml:space="preserve"> </w:t>
      </w:r>
      <w:r w:rsidRPr="0052272B">
        <w:rPr>
          <w:rFonts w:asciiTheme="minorHAnsi" w:hAnsiTheme="minorHAnsi"/>
          <w:color w:val="C00000"/>
          <w:sz w:val="20"/>
          <w:szCs w:val="20"/>
        </w:rPr>
        <w:t>agree?</w:t>
      </w:r>
      <w:r w:rsidRPr="0052272B">
        <w:rPr>
          <w:rFonts w:asciiTheme="minorHAnsi" w:hAnsiTheme="minorHAnsi"/>
          <w:color w:val="C00000"/>
          <w:spacing w:val="43"/>
          <w:sz w:val="20"/>
          <w:szCs w:val="20"/>
        </w:rPr>
        <w:t xml:space="preserve"> </w:t>
      </w:r>
      <w:proofErr w:type="gramStart"/>
      <w:r w:rsidRPr="0052272B">
        <w:rPr>
          <w:rFonts w:asciiTheme="minorHAnsi" w:hAnsiTheme="minorHAnsi"/>
          <w:color w:val="C00000"/>
          <w:sz w:val="20"/>
          <w:szCs w:val="20"/>
        </w:rPr>
        <w:t>YES</w:t>
      </w:r>
      <w:proofErr w:type="gramEnd"/>
      <w:r w:rsidRPr="0052272B">
        <w:rPr>
          <w:rFonts w:asciiTheme="minorHAnsi" w:hAnsiTheme="minorHAnsi"/>
          <w:color w:val="C00000"/>
          <w:sz w:val="20"/>
          <w:szCs w:val="20"/>
          <w:u w:val="single"/>
        </w:rPr>
        <w:t xml:space="preserve"> </w:t>
      </w:r>
      <w:r w:rsidRPr="0052272B">
        <w:rPr>
          <w:rFonts w:asciiTheme="minorHAnsi" w:hAnsiTheme="minorHAnsi"/>
          <w:color w:val="C00000"/>
          <w:sz w:val="20"/>
          <w:szCs w:val="20"/>
          <w:u w:val="single"/>
        </w:rPr>
        <w:tab/>
      </w:r>
      <w:r w:rsidRPr="0052272B">
        <w:rPr>
          <w:rFonts w:asciiTheme="minorHAnsi" w:hAnsiTheme="minorHAnsi"/>
          <w:color w:val="C00000"/>
          <w:sz w:val="20"/>
          <w:szCs w:val="20"/>
        </w:rPr>
        <w:t>Initials of Authorized Representative of</w:t>
      </w:r>
      <w:r w:rsidRPr="0052272B">
        <w:rPr>
          <w:rFonts w:asciiTheme="minorHAnsi" w:hAnsiTheme="minorHAnsi"/>
          <w:color w:val="C00000"/>
          <w:spacing w:val="-2"/>
          <w:sz w:val="20"/>
          <w:szCs w:val="20"/>
        </w:rPr>
        <w:t xml:space="preserve"> </w:t>
      </w:r>
      <w:r w:rsidR="00AB6EE3">
        <w:rPr>
          <w:rFonts w:asciiTheme="minorHAnsi" w:hAnsiTheme="minorHAnsi"/>
          <w:color w:val="C00000"/>
          <w:sz w:val="20"/>
          <w:szCs w:val="20"/>
        </w:rPr>
        <w:t>Offeror</w:t>
      </w:r>
    </w:p>
    <w:p w14:paraId="15D7E036" w14:textId="77777777" w:rsidR="00425E5A" w:rsidRPr="0052272B" w:rsidRDefault="00425E5A" w:rsidP="00425E5A">
      <w:pPr>
        <w:pStyle w:val="BodyText"/>
        <w:tabs>
          <w:tab w:val="left" w:pos="3574"/>
        </w:tabs>
        <w:ind w:left="90" w:right="90"/>
        <w:rPr>
          <w:rFonts w:asciiTheme="minorHAnsi" w:hAnsiTheme="minorHAnsi"/>
          <w:color w:val="C00000"/>
          <w:sz w:val="20"/>
          <w:szCs w:val="20"/>
        </w:rPr>
      </w:pPr>
    </w:p>
    <w:p w14:paraId="15C132F7" w14:textId="77777777" w:rsidR="00425E5A" w:rsidRPr="0052272B" w:rsidRDefault="00425E5A" w:rsidP="00425E5A">
      <w:pPr>
        <w:pStyle w:val="BodyText"/>
        <w:tabs>
          <w:tab w:val="left" w:pos="3574"/>
        </w:tabs>
        <w:ind w:left="720" w:right="340"/>
        <w:rPr>
          <w:rFonts w:asciiTheme="minorHAnsi" w:hAnsiTheme="minorHAnsi"/>
          <w:color w:val="C00000"/>
          <w:sz w:val="20"/>
          <w:szCs w:val="20"/>
        </w:rPr>
      </w:pPr>
    </w:p>
    <w:p w14:paraId="2FCCDBD0" w14:textId="77777777" w:rsidR="00425E5A" w:rsidRPr="0052272B" w:rsidRDefault="00A62149" w:rsidP="00425E5A">
      <w:pPr>
        <w:pStyle w:val="Heading1"/>
        <w:spacing w:before="99"/>
        <w:ind w:left="360" w:right="-180"/>
        <w:rPr>
          <w:rFonts w:asciiTheme="minorHAnsi" w:hAnsiTheme="minorHAnsi"/>
          <w:sz w:val="20"/>
          <w:szCs w:val="20"/>
        </w:rPr>
      </w:pPr>
      <w:r>
        <w:rPr>
          <w:rFonts w:asciiTheme="minorHAnsi" w:hAnsiTheme="minorHAnsi"/>
          <w:sz w:val="20"/>
          <w:szCs w:val="20"/>
        </w:rPr>
        <w:pict w14:anchorId="614274A8">
          <v:rect id="_x0000_i1025" style="width:520.9pt;height:1.35pt" o:hrpct="981" o:hrstd="t" o:hrnoshade="t" o:hr="t" fillcolor="black" stroked="f"/>
        </w:pict>
      </w:r>
    </w:p>
    <w:p w14:paraId="2BB2B85C" w14:textId="77777777" w:rsidR="00425E5A" w:rsidRPr="0052272B" w:rsidRDefault="00425E5A" w:rsidP="007C3805">
      <w:pPr>
        <w:pStyle w:val="Heading1"/>
        <w:spacing w:before="99"/>
        <w:ind w:right="340"/>
        <w:rPr>
          <w:rFonts w:asciiTheme="minorHAnsi" w:hAnsiTheme="minorHAnsi"/>
          <w:sz w:val="20"/>
          <w:szCs w:val="20"/>
        </w:rPr>
      </w:pPr>
    </w:p>
    <w:p w14:paraId="02577B0A" w14:textId="1E195110" w:rsidR="00425E5A" w:rsidRPr="0052272B" w:rsidRDefault="003C2A4B" w:rsidP="00425E5A">
      <w:pPr>
        <w:pStyle w:val="Heading1"/>
        <w:spacing w:before="99"/>
        <w:ind w:left="360" w:right="340"/>
        <w:rPr>
          <w:rFonts w:asciiTheme="minorHAnsi" w:hAnsiTheme="minorHAnsi"/>
          <w:sz w:val="20"/>
          <w:szCs w:val="20"/>
        </w:rPr>
      </w:pPr>
      <w:r>
        <w:rPr>
          <w:rFonts w:asciiTheme="minorHAnsi" w:hAnsiTheme="minorHAnsi"/>
          <w:sz w:val="20"/>
          <w:szCs w:val="20"/>
        </w:rPr>
        <w:t xml:space="preserve">OFFEROR </w:t>
      </w:r>
      <w:r w:rsidR="00425E5A" w:rsidRPr="0052272B">
        <w:rPr>
          <w:rFonts w:asciiTheme="minorHAnsi" w:hAnsiTheme="minorHAnsi"/>
          <w:sz w:val="20"/>
          <w:szCs w:val="20"/>
        </w:rPr>
        <w:t xml:space="preserve">AGREES TO COMPLY WITH ALL APPLICABLE FEDERAL, STATE, AND LOCAL LAWS, RULES, REGULATIONS, AND ORDINANCES. IT IS FURTHER ACKNOWLEDGED THAT </w:t>
      </w:r>
      <w:proofErr w:type="gramStart"/>
      <w:r>
        <w:rPr>
          <w:rFonts w:asciiTheme="minorHAnsi" w:hAnsiTheme="minorHAnsi"/>
          <w:sz w:val="20"/>
          <w:szCs w:val="20"/>
        </w:rPr>
        <w:t xml:space="preserve">OFFEROR </w:t>
      </w:r>
      <w:r w:rsidR="00425E5A" w:rsidRPr="0052272B">
        <w:rPr>
          <w:rFonts w:asciiTheme="minorHAnsi" w:hAnsiTheme="minorHAnsi"/>
          <w:sz w:val="20"/>
          <w:szCs w:val="20"/>
        </w:rPr>
        <w:t xml:space="preserve"> CERTIFIES</w:t>
      </w:r>
      <w:proofErr w:type="gramEnd"/>
      <w:r w:rsidR="00425E5A" w:rsidRPr="0052272B">
        <w:rPr>
          <w:rFonts w:asciiTheme="minorHAnsi" w:hAnsiTheme="minorHAnsi"/>
          <w:sz w:val="20"/>
          <w:szCs w:val="20"/>
        </w:rPr>
        <w:t xml:space="preserve"> COMPLIANCE WITH ALL PROVISIONS, LAWS, ACTS, REGULATIONS, ETC. AS SPECIFICALLY </w:t>
      </w:r>
      <w:proofErr w:type="gramStart"/>
      <w:r w:rsidR="00425E5A" w:rsidRPr="0052272B">
        <w:rPr>
          <w:rFonts w:asciiTheme="minorHAnsi" w:hAnsiTheme="minorHAnsi"/>
          <w:sz w:val="20"/>
          <w:szCs w:val="20"/>
        </w:rPr>
        <w:t>NOTED</w:t>
      </w:r>
      <w:proofErr w:type="gramEnd"/>
      <w:r w:rsidR="00425E5A" w:rsidRPr="0052272B">
        <w:rPr>
          <w:rFonts w:asciiTheme="minorHAnsi" w:hAnsiTheme="minorHAnsi"/>
          <w:sz w:val="20"/>
          <w:szCs w:val="20"/>
        </w:rPr>
        <w:t xml:space="preserve"> ABOVE.</w:t>
      </w:r>
    </w:p>
    <w:p w14:paraId="7117EB66" w14:textId="77777777" w:rsidR="00425E5A" w:rsidRPr="0052272B" w:rsidRDefault="00425E5A" w:rsidP="00425E5A">
      <w:pPr>
        <w:pStyle w:val="BodyText"/>
        <w:spacing w:before="10"/>
        <w:ind w:left="360" w:right="340"/>
        <w:rPr>
          <w:rFonts w:asciiTheme="minorHAnsi" w:hAnsiTheme="minorHAnsi"/>
          <w:b/>
          <w:sz w:val="20"/>
          <w:szCs w:val="20"/>
        </w:rPr>
      </w:pPr>
    </w:p>
    <w:p w14:paraId="3DAE8DCF" w14:textId="142AEC57" w:rsidR="00425E5A" w:rsidRPr="0052272B" w:rsidRDefault="00AB6EE3" w:rsidP="00425E5A">
      <w:pPr>
        <w:pStyle w:val="BodyText"/>
        <w:tabs>
          <w:tab w:val="left" w:pos="9305"/>
        </w:tabs>
        <w:spacing w:line="360" w:lineRule="auto"/>
        <w:ind w:left="360" w:right="340"/>
        <w:jc w:val="both"/>
        <w:rPr>
          <w:rFonts w:asciiTheme="minorHAnsi" w:hAnsiTheme="minorHAnsi"/>
          <w:sz w:val="20"/>
          <w:szCs w:val="20"/>
        </w:rPr>
      </w:pPr>
      <w:r>
        <w:rPr>
          <w:rFonts w:asciiTheme="minorHAnsi" w:hAnsiTheme="minorHAnsi"/>
          <w:sz w:val="20"/>
          <w:szCs w:val="20"/>
        </w:rPr>
        <w:t>Offeror</w:t>
      </w:r>
      <w:r w:rsidR="00425E5A" w:rsidRPr="0052272B">
        <w:rPr>
          <w:rFonts w:asciiTheme="minorHAnsi" w:hAnsiTheme="minorHAnsi"/>
          <w:sz w:val="20"/>
          <w:szCs w:val="20"/>
        </w:rPr>
        <w:t>’s</w:t>
      </w:r>
      <w:r w:rsidR="00425E5A" w:rsidRPr="0052272B">
        <w:rPr>
          <w:rFonts w:asciiTheme="minorHAnsi" w:hAnsiTheme="minorHAnsi"/>
          <w:spacing w:val="-9"/>
          <w:sz w:val="20"/>
          <w:szCs w:val="20"/>
        </w:rPr>
        <w:t xml:space="preserve"> </w:t>
      </w:r>
      <w:r w:rsidR="00425E5A" w:rsidRPr="0052272B">
        <w:rPr>
          <w:rFonts w:asciiTheme="minorHAnsi" w:hAnsiTheme="minorHAnsi"/>
          <w:sz w:val="20"/>
          <w:szCs w:val="20"/>
        </w:rPr>
        <w:t xml:space="preserve">Name: </w:t>
      </w:r>
      <w:r w:rsidR="00425E5A" w:rsidRPr="0052272B">
        <w:rPr>
          <w:rFonts w:asciiTheme="minorHAnsi" w:hAnsiTheme="minorHAnsi"/>
          <w:w w:val="99"/>
          <w:sz w:val="20"/>
          <w:szCs w:val="20"/>
          <w:u w:val="single"/>
        </w:rPr>
        <w:t xml:space="preserve"> </w:t>
      </w:r>
      <w:r w:rsidR="00425E5A" w:rsidRPr="0052272B">
        <w:rPr>
          <w:rFonts w:asciiTheme="minorHAnsi" w:hAnsiTheme="minorHAnsi"/>
          <w:sz w:val="20"/>
          <w:szCs w:val="20"/>
          <w:u w:val="single"/>
        </w:rPr>
        <w:tab/>
      </w:r>
    </w:p>
    <w:p w14:paraId="6C832260" w14:textId="77777777" w:rsidR="00425E5A" w:rsidRPr="0052272B" w:rsidRDefault="00425E5A" w:rsidP="00425E5A">
      <w:pPr>
        <w:pStyle w:val="BodyText"/>
        <w:tabs>
          <w:tab w:val="left" w:pos="9331"/>
        </w:tabs>
        <w:spacing w:before="100" w:line="360" w:lineRule="auto"/>
        <w:ind w:left="360" w:right="340"/>
        <w:rPr>
          <w:rFonts w:asciiTheme="minorHAnsi" w:hAnsiTheme="minorHAnsi"/>
          <w:sz w:val="20"/>
          <w:szCs w:val="20"/>
        </w:rPr>
      </w:pPr>
      <w:r w:rsidRPr="0052272B">
        <w:rPr>
          <w:rFonts w:asciiTheme="minorHAnsi" w:hAnsiTheme="minorHAnsi"/>
          <w:sz w:val="20"/>
          <w:szCs w:val="20"/>
        </w:rPr>
        <w:t>Address, City, State, and Zip</w:t>
      </w:r>
      <w:r w:rsidRPr="0052272B">
        <w:rPr>
          <w:rFonts w:asciiTheme="minorHAnsi" w:hAnsiTheme="minorHAnsi"/>
          <w:spacing w:val="-14"/>
          <w:sz w:val="20"/>
          <w:szCs w:val="20"/>
        </w:rPr>
        <w:t xml:space="preserve"> </w:t>
      </w:r>
      <w:r w:rsidRPr="0052272B">
        <w:rPr>
          <w:rFonts w:asciiTheme="minorHAnsi" w:hAnsiTheme="minorHAnsi"/>
          <w:sz w:val="20"/>
          <w:szCs w:val="20"/>
        </w:rPr>
        <w:t xml:space="preserve">Code: </w:t>
      </w:r>
      <w:r w:rsidRPr="0052272B">
        <w:rPr>
          <w:rFonts w:asciiTheme="minorHAnsi" w:hAnsiTheme="minorHAnsi"/>
          <w:w w:val="99"/>
          <w:sz w:val="20"/>
          <w:szCs w:val="20"/>
          <w:u w:val="single"/>
        </w:rPr>
        <w:t xml:space="preserve"> </w:t>
      </w:r>
      <w:r w:rsidRPr="0052272B">
        <w:rPr>
          <w:rFonts w:asciiTheme="minorHAnsi" w:hAnsiTheme="minorHAnsi"/>
          <w:sz w:val="20"/>
          <w:szCs w:val="20"/>
          <w:u w:val="single"/>
        </w:rPr>
        <w:tab/>
      </w:r>
    </w:p>
    <w:p w14:paraId="7DCAB774" w14:textId="0BE8357B" w:rsidR="00425E5A" w:rsidRPr="0052272B" w:rsidRDefault="00425E5A" w:rsidP="00425E5A">
      <w:pPr>
        <w:pStyle w:val="BodyText"/>
        <w:tabs>
          <w:tab w:val="left" w:pos="4625"/>
          <w:tab w:val="left" w:pos="5081"/>
          <w:tab w:val="left" w:pos="9360"/>
        </w:tabs>
        <w:spacing w:before="99" w:line="360" w:lineRule="auto"/>
        <w:ind w:left="360" w:right="340"/>
        <w:rPr>
          <w:rFonts w:asciiTheme="minorHAnsi" w:hAnsiTheme="minorHAnsi"/>
          <w:sz w:val="20"/>
          <w:szCs w:val="20"/>
        </w:rPr>
      </w:pPr>
      <w:r w:rsidRPr="0052272B">
        <w:rPr>
          <w:rFonts w:asciiTheme="minorHAnsi" w:hAnsiTheme="minorHAnsi"/>
          <w:sz w:val="20"/>
          <w:szCs w:val="20"/>
        </w:rPr>
        <w:t>Phone</w:t>
      </w:r>
      <w:r w:rsidRPr="0052272B">
        <w:rPr>
          <w:rFonts w:asciiTheme="minorHAnsi" w:hAnsiTheme="minorHAnsi"/>
          <w:spacing w:val="-2"/>
          <w:sz w:val="20"/>
          <w:szCs w:val="20"/>
        </w:rPr>
        <w:t xml:space="preserve"> </w:t>
      </w:r>
      <w:r w:rsidRPr="0052272B">
        <w:rPr>
          <w:rFonts w:asciiTheme="minorHAnsi" w:hAnsiTheme="minorHAnsi"/>
          <w:sz w:val="20"/>
          <w:szCs w:val="20"/>
        </w:rPr>
        <w:t>Number:</w:t>
      </w:r>
      <w:r w:rsidRPr="0052272B">
        <w:rPr>
          <w:rFonts w:asciiTheme="minorHAnsi" w:hAnsiTheme="minorHAnsi"/>
          <w:sz w:val="20"/>
          <w:szCs w:val="20"/>
          <w:u w:val="single"/>
        </w:rPr>
        <w:t xml:space="preserve"> </w:t>
      </w:r>
      <w:r w:rsidRPr="0052272B">
        <w:rPr>
          <w:rFonts w:asciiTheme="minorHAnsi" w:hAnsiTheme="minorHAnsi"/>
          <w:sz w:val="20"/>
          <w:szCs w:val="20"/>
          <w:u w:val="single"/>
        </w:rPr>
        <w:tab/>
      </w:r>
      <w:r w:rsidRPr="0052272B">
        <w:rPr>
          <w:rFonts w:asciiTheme="minorHAnsi" w:hAnsiTheme="minorHAnsi"/>
          <w:sz w:val="20"/>
          <w:szCs w:val="20"/>
        </w:rPr>
        <w:tab/>
      </w:r>
    </w:p>
    <w:p w14:paraId="64ECE3A3" w14:textId="77777777" w:rsidR="00425E5A" w:rsidRPr="0052272B" w:rsidRDefault="00425E5A" w:rsidP="00425E5A">
      <w:pPr>
        <w:pStyle w:val="BodyText"/>
        <w:tabs>
          <w:tab w:val="left" w:pos="9367"/>
        </w:tabs>
        <w:spacing w:before="99" w:line="360" w:lineRule="auto"/>
        <w:ind w:left="360" w:right="340"/>
        <w:rPr>
          <w:rFonts w:asciiTheme="minorHAnsi" w:hAnsiTheme="minorHAnsi"/>
          <w:sz w:val="20"/>
          <w:szCs w:val="20"/>
        </w:rPr>
      </w:pPr>
      <w:r w:rsidRPr="0052272B">
        <w:rPr>
          <w:rFonts w:asciiTheme="minorHAnsi" w:hAnsiTheme="minorHAnsi"/>
          <w:sz w:val="20"/>
          <w:szCs w:val="20"/>
        </w:rPr>
        <w:t>Printed Name and Title of Authorized</w:t>
      </w:r>
      <w:r w:rsidRPr="0052272B">
        <w:rPr>
          <w:rFonts w:asciiTheme="minorHAnsi" w:hAnsiTheme="minorHAnsi"/>
          <w:spacing w:val="-24"/>
          <w:sz w:val="20"/>
          <w:szCs w:val="20"/>
        </w:rPr>
        <w:t xml:space="preserve"> </w:t>
      </w:r>
      <w:r w:rsidRPr="0052272B">
        <w:rPr>
          <w:rFonts w:asciiTheme="minorHAnsi" w:hAnsiTheme="minorHAnsi"/>
          <w:sz w:val="20"/>
          <w:szCs w:val="20"/>
        </w:rPr>
        <w:t xml:space="preserve">Representative: </w:t>
      </w:r>
      <w:r w:rsidRPr="0052272B">
        <w:rPr>
          <w:rFonts w:asciiTheme="minorHAnsi" w:hAnsiTheme="minorHAnsi"/>
          <w:w w:val="99"/>
          <w:sz w:val="20"/>
          <w:szCs w:val="20"/>
          <w:u w:val="single"/>
        </w:rPr>
        <w:t xml:space="preserve"> </w:t>
      </w:r>
      <w:r w:rsidRPr="0052272B">
        <w:rPr>
          <w:rFonts w:asciiTheme="minorHAnsi" w:hAnsiTheme="minorHAnsi"/>
          <w:sz w:val="20"/>
          <w:szCs w:val="20"/>
          <w:u w:val="single"/>
        </w:rPr>
        <w:tab/>
      </w:r>
    </w:p>
    <w:p w14:paraId="6EE5BFD9" w14:textId="77777777" w:rsidR="00425E5A" w:rsidRDefault="00425E5A" w:rsidP="00425E5A">
      <w:pPr>
        <w:pStyle w:val="BodyText"/>
        <w:tabs>
          <w:tab w:val="left" w:pos="9370"/>
        </w:tabs>
        <w:spacing w:before="99" w:line="360" w:lineRule="auto"/>
        <w:ind w:left="360" w:right="340"/>
        <w:rPr>
          <w:rFonts w:asciiTheme="minorHAnsi" w:hAnsiTheme="minorHAnsi"/>
          <w:sz w:val="20"/>
          <w:szCs w:val="20"/>
          <w:u w:val="single"/>
        </w:rPr>
      </w:pPr>
      <w:r w:rsidRPr="0052272B">
        <w:rPr>
          <w:rFonts w:asciiTheme="minorHAnsi" w:hAnsiTheme="minorHAnsi"/>
          <w:sz w:val="20"/>
          <w:szCs w:val="20"/>
        </w:rPr>
        <w:t>Email</w:t>
      </w:r>
      <w:r w:rsidRPr="0052272B">
        <w:rPr>
          <w:rFonts w:asciiTheme="minorHAnsi" w:hAnsiTheme="minorHAnsi"/>
          <w:spacing w:val="-8"/>
          <w:sz w:val="20"/>
          <w:szCs w:val="20"/>
        </w:rPr>
        <w:t xml:space="preserve"> </w:t>
      </w:r>
      <w:r w:rsidRPr="0052272B">
        <w:rPr>
          <w:rFonts w:asciiTheme="minorHAnsi" w:hAnsiTheme="minorHAnsi"/>
          <w:sz w:val="20"/>
          <w:szCs w:val="20"/>
        </w:rPr>
        <w:t xml:space="preserve">Address:  </w:t>
      </w:r>
      <w:r w:rsidRPr="0052272B">
        <w:rPr>
          <w:rFonts w:asciiTheme="minorHAnsi" w:hAnsiTheme="minorHAnsi"/>
          <w:w w:val="99"/>
          <w:sz w:val="20"/>
          <w:szCs w:val="20"/>
          <w:u w:val="single"/>
        </w:rPr>
        <w:t xml:space="preserve"> </w:t>
      </w:r>
      <w:r w:rsidRPr="0052272B">
        <w:rPr>
          <w:rFonts w:asciiTheme="minorHAnsi" w:hAnsiTheme="minorHAnsi"/>
          <w:sz w:val="20"/>
          <w:szCs w:val="20"/>
          <w:u w:val="single"/>
        </w:rPr>
        <w:tab/>
      </w:r>
    </w:p>
    <w:p w14:paraId="27D34019" w14:textId="77777777" w:rsidR="00533385" w:rsidRPr="0052272B" w:rsidRDefault="00533385" w:rsidP="00425E5A">
      <w:pPr>
        <w:pStyle w:val="BodyText"/>
        <w:tabs>
          <w:tab w:val="left" w:pos="9370"/>
        </w:tabs>
        <w:spacing w:before="99" w:line="360" w:lineRule="auto"/>
        <w:ind w:left="360" w:right="340"/>
        <w:rPr>
          <w:rFonts w:asciiTheme="minorHAnsi" w:hAnsiTheme="minorHAnsi"/>
          <w:sz w:val="20"/>
          <w:szCs w:val="20"/>
        </w:rPr>
      </w:pPr>
    </w:p>
    <w:p w14:paraId="7EFDEDA7" w14:textId="77777777" w:rsidR="00425E5A" w:rsidRDefault="00425E5A" w:rsidP="00425E5A">
      <w:pPr>
        <w:pStyle w:val="BodyText"/>
        <w:tabs>
          <w:tab w:val="left" w:pos="9398"/>
        </w:tabs>
        <w:spacing w:before="99" w:line="360" w:lineRule="auto"/>
        <w:ind w:left="360" w:right="340"/>
        <w:rPr>
          <w:rFonts w:asciiTheme="minorHAnsi" w:hAnsiTheme="minorHAnsi"/>
          <w:sz w:val="20"/>
          <w:szCs w:val="20"/>
          <w:u w:val="single"/>
        </w:rPr>
      </w:pPr>
      <w:r w:rsidRPr="0052272B">
        <w:rPr>
          <w:rFonts w:asciiTheme="minorHAnsi" w:hAnsiTheme="minorHAnsi"/>
          <w:sz w:val="20"/>
          <w:szCs w:val="20"/>
        </w:rPr>
        <w:t>Signature of Authorized</w:t>
      </w:r>
      <w:r w:rsidRPr="0052272B">
        <w:rPr>
          <w:rFonts w:asciiTheme="minorHAnsi" w:hAnsiTheme="minorHAnsi"/>
          <w:spacing w:val="-17"/>
          <w:sz w:val="20"/>
          <w:szCs w:val="20"/>
        </w:rPr>
        <w:t xml:space="preserve"> </w:t>
      </w:r>
      <w:r w:rsidRPr="0052272B">
        <w:rPr>
          <w:rFonts w:asciiTheme="minorHAnsi" w:hAnsiTheme="minorHAnsi"/>
          <w:sz w:val="20"/>
          <w:szCs w:val="20"/>
        </w:rPr>
        <w:t xml:space="preserve">Representative: </w:t>
      </w:r>
      <w:r w:rsidRPr="0052272B">
        <w:rPr>
          <w:rFonts w:asciiTheme="minorHAnsi" w:hAnsiTheme="minorHAnsi"/>
          <w:w w:val="99"/>
          <w:sz w:val="20"/>
          <w:szCs w:val="20"/>
          <w:u w:val="single"/>
        </w:rPr>
        <w:t xml:space="preserve"> </w:t>
      </w:r>
      <w:r w:rsidRPr="0052272B">
        <w:rPr>
          <w:rFonts w:asciiTheme="minorHAnsi" w:hAnsiTheme="minorHAnsi"/>
          <w:sz w:val="20"/>
          <w:szCs w:val="20"/>
          <w:u w:val="single"/>
        </w:rPr>
        <w:tab/>
      </w:r>
    </w:p>
    <w:p w14:paraId="60C54B57" w14:textId="77777777" w:rsidR="00533385" w:rsidRPr="0052272B" w:rsidRDefault="00533385" w:rsidP="00425E5A">
      <w:pPr>
        <w:pStyle w:val="BodyText"/>
        <w:tabs>
          <w:tab w:val="left" w:pos="9398"/>
        </w:tabs>
        <w:spacing w:before="99" w:line="360" w:lineRule="auto"/>
        <w:ind w:left="360" w:right="340"/>
        <w:rPr>
          <w:rFonts w:asciiTheme="minorHAnsi" w:hAnsiTheme="minorHAnsi"/>
          <w:sz w:val="20"/>
          <w:szCs w:val="20"/>
        </w:rPr>
      </w:pPr>
    </w:p>
    <w:p w14:paraId="259A8E86" w14:textId="2F07DE2D" w:rsidR="007C3805" w:rsidRDefault="00425E5A" w:rsidP="007C3805">
      <w:pPr>
        <w:pStyle w:val="BodyText"/>
        <w:tabs>
          <w:tab w:val="left" w:pos="3094"/>
        </w:tabs>
        <w:spacing w:before="99" w:line="360" w:lineRule="auto"/>
        <w:ind w:left="360" w:right="340"/>
        <w:rPr>
          <w:rFonts w:asciiTheme="minorHAnsi" w:hAnsiTheme="minorHAnsi"/>
          <w:sz w:val="20"/>
          <w:szCs w:val="20"/>
          <w:u w:val="single"/>
        </w:rPr>
      </w:pPr>
      <w:r w:rsidRPr="0052272B">
        <w:rPr>
          <w:rFonts w:asciiTheme="minorHAnsi" w:hAnsiTheme="minorHAnsi"/>
          <w:sz w:val="20"/>
          <w:szCs w:val="20"/>
        </w:rPr>
        <w:t xml:space="preserve">Date:  </w:t>
      </w:r>
      <w:r w:rsidRPr="0052272B">
        <w:rPr>
          <w:rFonts w:asciiTheme="minorHAnsi" w:hAnsiTheme="minorHAnsi"/>
          <w:w w:val="99"/>
          <w:sz w:val="20"/>
          <w:szCs w:val="20"/>
          <w:u w:val="single"/>
        </w:rPr>
        <w:t xml:space="preserve"> </w:t>
      </w:r>
      <w:r w:rsidRPr="0052272B">
        <w:rPr>
          <w:rFonts w:asciiTheme="minorHAnsi" w:hAnsiTheme="minorHAnsi"/>
          <w:sz w:val="20"/>
          <w:szCs w:val="20"/>
          <w:u w:val="single"/>
        </w:rPr>
        <w:tab/>
      </w:r>
    </w:p>
    <w:p w14:paraId="28DC1B6C" w14:textId="77777777" w:rsidR="00306FFC" w:rsidRDefault="00306FFC" w:rsidP="007C3805">
      <w:pPr>
        <w:pStyle w:val="BodyText"/>
        <w:tabs>
          <w:tab w:val="left" w:pos="3094"/>
        </w:tabs>
        <w:spacing w:before="99" w:line="360" w:lineRule="auto"/>
        <w:ind w:left="360" w:right="340"/>
        <w:rPr>
          <w:rFonts w:asciiTheme="minorHAnsi" w:hAnsiTheme="minorHAnsi"/>
          <w:sz w:val="20"/>
          <w:szCs w:val="20"/>
          <w:u w:val="single"/>
        </w:rPr>
      </w:pPr>
    </w:p>
    <w:p w14:paraId="79B2D09C" w14:textId="77777777" w:rsidR="00306FFC" w:rsidRDefault="00306FFC" w:rsidP="007C3805">
      <w:pPr>
        <w:pStyle w:val="BodyText"/>
        <w:tabs>
          <w:tab w:val="left" w:pos="3094"/>
        </w:tabs>
        <w:spacing w:before="99" w:line="360" w:lineRule="auto"/>
        <w:ind w:left="360" w:right="340"/>
        <w:rPr>
          <w:rFonts w:asciiTheme="minorHAnsi" w:hAnsiTheme="minorHAnsi"/>
          <w:sz w:val="20"/>
          <w:szCs w:val="20"/>
          <w:u w:val="single"/>
        </w:rPr>
      </w:pPr>
    </w:p>
    <w:p w14:paraId="1FEDC3DD" w14:textId="77777777" w:rsidR="00306FFC" w:rsidRPr="007C3805" w:rsidRDefault="00306FFC" w:rsidP="007C3805">
      <w:pPr>
        <w:pStyle w:val="BodyText"/>
        <w:tabs>
          <w:tab w:val="left" w:pos="3094"/>
        </w:tabs>
        <w:spacing w:before="99" w:line="360" w:lineRule="auto"/>
        <w:ind w:left="360" w:right="340"/>
        <w:rPr>
          <w:rFonts w:asciiTheme="minorHAnsi" w:hAnsiTheme="minorHAnsi"/>
          <w:sz w:val="20"/>
          <w:szCs w:val="20"/>
          <w:u w:val="single"/>
        </w:rPr>
      </w:pPr>
    </w:p>
    <w:tbl>
      <w:tblPr>
        <w:tblStyle w:val="TableGrid"/>
        <w:tblW w:w="1084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848"/>
      </w:tblGrid>
      <w:tr w:rsidR="007C3805" w:rsidRPr="0052272B" w14:paraId="68424609" w14:textId="77777777" w:rsidTr="00C342D1">
        <w:trPr>
          <w:trHeight w:val="804"/>
        </w:trPr>
        <w:tc>
          <w:tcPr>
            <w:tcW w:w="10848" w:type="dxa"/>
            <w:shd w:val="clear" w:color="auto" w:fill="auto"/>
            <w:vAlign w:val="center"/>
          </w:tcPr>
          <w:p w14:paraId="355A6786" w14:textId="77777777" w:rsidR="007C3805" w:rsidRPr="00306FFC" w:rsidRDefault="007C3805" w:rsidP="00C342D1">
            <w:pPr>
              <w:jc w:val="center"/>
              <w:rPr>
                <w:b/>
                <w:bCs/>
                <w:sz w:val="30"/>
                <w:szCs w:val="30"/>
              </w:rPr>
            </w:pPr>
            <w:r w:rsidRPr="00306FFC">
              <w:rPr>
                <w:rFonts w:cs="Arial"/>
                <w:b/>
                <w:sz w:val="30"/>
                <w:szCs w:val="30"/>
              </w:rPr>
              <w:lastRenderedPageBreak/>
              <w:t>NON-COLLUSION AFFIDAVIT FORM</w:t>
            </w:r>
          </w:p>
        </w:tc>
      </w:tr>
    </w:tbl>
    <w:p w14:paraId="5185B69D" w14:textId="77777777" w:rsidR="007C3805" w:rsidRPr="0052272B" w:rsidRDefault="007C3805" w:rsidP="007D04EB">
      <w:pPr>
        <w:spacing w:after="0"/>
        <w:rPr>
          <w:b/>
          <w:bCs/>
          <w:sz w:val="20"/>
          <w:szCs w:val="20"/>
        </w:rPr>
      </w:pPr>
    </w:p>
    <w:p w14:paraId="11BB7BBB" w14:textId="074E004A" w:rsidR="007C3805" w:rsidRPr="0052272B" w:rsidRDefault="007C3805" w:rsidP="007D04EB">
      <w:pPr>
        <w:spacing w:after="0"/>
        <w:rPr>
          <w:b/>
          <w:bCs/>
          <w:sz w:val="20"/>
          <w:szCs w:val="20"/>
        </w:rPr>
      </w:pPr>
      <w:r w:rsidRPr="0052272B">
        <w:rPr>
          <w:b/>
          <w:bCs/>
          <w:sz w:val="20"/>
          <w:szCs w:val="20"/>
        </w:rPr>
        <w:t xml:space="preserve">Project Title: ‘GCUSD Teacherage Housing </w:t>
      </w:r>
      <w:r w:rsidR="0061696E">
        <w:rPr>
          <w:b/>
          <w:bCs/>
          <w:sz w:val="20"/>
          <w:szCs w:val="20"/>
        </w:rPr>
        <w:t>Proposal</w:t>
      </w:r>
      <w:r w:rsidRPr="0052272B">
        <w:rPr>
          <w:b/>
          <w:bCs/>
          <w:sz w:val="20"/>
          <w:szCs w:val="20"/>
        </w:rPr>
        <w:t>’</w:t>
      </w:r>
      <w:r w:rsidRPr="0052272B">
        <w:rPr>
          <w:b/>
          <w:bCs/>
          <w:sz w:val="20"/>
          <w:szCs w:val="20"/>
        </w:rPr>
        <w:tab/>
      </w:r>
      <w:r w:rsidRPr="0052272B">
        <w:rPr>
          <w:b/>
          <w:bCs/>
          <w:sz w:val="20"/>
          <w:szCs w:val="20"/>
        </w:rPr>
        <w:tab/>
      </w:r>
      <w:r w:rsidRPr="0052272B">
        <w:rPr>
          <w:b/>
          <w:bCs/>
          <w:sz w:val="20"/>
          <w:szCs w:val="20"/>
        </w:rPr>
        <w:tab/>
      </w:r>
      <w:r w:rsidRPr="0052272B">
        <w:rPr>
          <w:b/>
          <w:bCs/>
          <w:sz w:val="20"/>
          <w:szCs w:val="20"/>
        </w:rPr>
        <w:tab/>
      </w:r>
      <w:r w:rsidRPr="0052272B">
        <w:rPr>
          <w:b/>
          <w:bCs/>
          <w:sz w:val="20"/>
          <w:szCs w:val="20"/>
        </w:rPr>
        <w:tab/>
        <w:t>RFP Number: 24-24-01</w:t>
      </w:r>
    </w:p>
    <w:p w14:paraId="60866E7A" w14:textId="361D6A76" w:rsidR="007C3805" w:rsidRPr="0052272B" w:rsidRDefault="007C3805" w:rsidP="007D04EB">
      <w:pPr>
        <w:spacing w:after="0"/>
        <w:rPr>
          <w:b/>
          <w:bCs/>
          <w:sz w:val="20"/>
          <w:szCs w:val="20"/>
        </w:rPr>
      </w:pPr>
      <w:r w:rsidRPr="0052272B">
        <w:rPr>
          <w:b/>
          <w:bCs/>
          <w:sz w:val="20"/>
          <w:szCs w:val="20"/>
        </w:rPr>
        <w:t>Issuing Organization: GCUSD – Grand Canyon Unified School District</w:t>
      </w:r>
      <w:r w:rsidR="00E74A5F">
        <w:rPr>
          <w:b/>
          <w:bCs/>
          <w:sz w:val="20"/>
          <w:szCs w:val="20"/>
        </w:rPr>
        <w:t xml:space="preserve"> #4</w:t>
      </w:r>
    </w:p>
    <w:p w14:paraId="20492B58" w14:textId="77777777" w:rsidR="007C3805" w:rsidRPr="0052272B" w:rsidRDefault="007C3805" w:rsidP="007D04EB">
      <w:pPr>
        <w:spacing w:after="0"/>
        <w:rPr>
          <w:b/>
          <w:bCs/>
          <w:sz w:val="20"/>
          <w:szCs w:val="20"/>
        </w:rPr>
      </w:pPr>
    </w:p>
    <w:p w14:paraId="32108D76" w14:textId="77777777" w:rsidR="007C3805" w:rsidRPr="0052272B" w:rsidRDefault="007C3805" w:rsidP="007D04EB">
      <w:pPr>
        <w:spacing w:after="0"/>
        <w:ind w:left="270" w:right="364"/>
        <w:rPr>
          <w:rFonts w:cs="Arial"/>
          <w:sz w:val="20"/>
          <w:szCs w:val="20"/>
          <w:u w:val="single"/>
        </w:rPr>
      </w:pPr>
      <w:r w:rsidRPr="0052272B">
        <w:rPr>
          <w:rFonts w:cs="Arial"/>
          <w:sz w:val="20"/>
          <w:szCs w:val="20"/>
        </w:rPr>
        <w:t xml:space="preserve">State of </w:t>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rPr>
        <w:tab/>
        <w:t xml:space="preserve">County of </w:t>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400FAE13" w14:textId="77777777" w:rsidR="007C3805" w:rsidRPr="0052272B" w:rsidRDefault="007C3805" w:rsidP="007D04EB">
      <w:pPr>
        <w:spacing w:after="0"/>
        <w:ind w:right="364"/>
        <w:rPr>
          <w:rFonts w:cs="Arial"/>
          <w:sz w:val="20"/>
          <w:szCs w:val="20"/>
          <w:u w:val="single"/>
        </w:rPr>
      </w:pPr>
    </w:p>
    <w:p w14:paraId="3495F04F" w14:textId="77777777" w:rsidR="007C3805" w:rsidRPr="0052272B" w:rsidRDefault="007C3805" w:rsidP="007D04EB">
      <w:pPr>
        <w:spacing w:after="0"/>
        <w:ind w:right="364"/>
        <w:rPr>
          <w:rFonts w:cs="Arial"/>
          <w:sz w:val="20"/>
          <w:szCs w:val="20"/>
          <w:u w:val="single"/>
        </w:rPr>
      </w:pPr>
    </w:p>
    <w:p w14:paraId="7730E5A1" w14:textId="77777777" w:rsidR="007C3805" w:rsidRPr="0052272B" w:rsidRDefault="007C3805" w:rsidP="007D04EB">
      <w:pPr>
        <w:spacing w:after="0"/>
        <w:ind w:left="270" w:right="364"/>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29E65703" w14:textId="77777777" w:rsidR="007C3805" w:rsidRPr="0052272B" w:rsidRDefault="007C3805" w:rsidP="007D04EB">
      <w:pPr>
        <w:spacing w:after="0"/>
        <w:ind w:left="270" w:right="364"/>
        <w:rPr>
          <w:rFonts w:cs="Arial"/>
          <w:sz w:val="20"/>
          <w:szCs w:val="20"/>
        </w:rPr>
      </w:pPr>
      <w:r w:rsidRPr="0052272B">
        <w:rPr>
          <w:rFonts w:cs="Arial"/>
          <w:sz w:val="20"/>
          <w:szCs w:val="20"/>
        </w:rPr>
        <w:t>Name</w:t>
      </w:r>
      <w:r w:rsidRPr="0052272B">
        <w:rPr>
          <w:rFonts w:cs="Arial"/>
          <w:sz w:val="20"/>
          <w:szCs w:val="20"/>
        </w:rPr>
        <w:tab/>
      </w:r>
      <w:r w:rsidRPr="0052272B">
        <w:rPr>
          <w:rFonts w:cs="Arial"/>
          <w:sz w:val="20"/>
          <w:szCs w:val="20"/>
        </w:rPr>
        <w:tab/>
      </w:r>
      <w:r w:rsidRPr="0052272B">
        <w:rPr>
          <w:rFonts w:cs="Arial"/>
          <w:sz w:val="20"/>
          <w:szCs w:val="20"/>
        </w:rPr>
        <w:tab/>
      </w:r>
      <w:r w:rsidRPr="0052272B">
        <w:rPr>
          <w:rFonts w:cs="Arial"/>
          <w:sz w:val="20"/>
          <w:szCs w:val="20"/>
        </w:rPr>
        <w:tab/>
      </w:r>
      <w:r w:rsidRPr="0052272B">
        <w:rPr>
          <w:rFonts w:cs="Arial"/>
          <w:sz w:val="20"/>
          <w:szCs w:val="20"/>
        </w:rPr>
        <w:tab/>
      </w:r>
      <w:r w:rsidRPr="0052272B">
        <w:rPr>
          <w:rFonts w:cs="Arial"/>
          <w:sz w:val="20"/>
          <w:szCs w:val="20"/>
        </w:rPr>
        <w:tab/>
      </w:r>
      <w:r w:rsidRPr="0052272B">
        <w:rPr>
          <w:rFonts w:cs="Arial"/>
          <w:sz w:val="20"/>
          <w:szCs w:val="20"/>
        </w:rPr>
        <w:tab/>
      </w:r>
      <w:r w:rsidRPr="0052272B">
        <w:rPr>
          <w:rFonts w:cs="Arial"/>
          <w:sz w:val="20"/>
          <w:szCs w:val="20"/>
        </w:rPr>
        <w:tab/>
        <w:t>Title</w:t>
      </w:r>
    </w:p>
    <w:p w14:paraId="04A4DBF2" w14:textId="77777777" w:rsidR="007C3805" w:rsidRPr="0052272B" w:rsidRDefault="007C3805" w:rsidP="007D04EB">
      <w:pPr>
        <w:spacing w:after="0"/>
        <w:ind w:left="270" w:right="364"/>
        <w:rPr>
          <w:rFonts w:cs="Arial"/>
          <w:sz w:val="20"/>
          <w:szCs w:val="20"/>
        </w:rPr>
      </w:pPr>
    </w:p>
    <w:p w14:paraId="43967BD3" w14:textId="77777777" w:rsidR="007C3805" w:rsidRPr="0052272B" w:rsidRDefault="007C3805" w:rsidP="007D04EB">
      <w:pPr>
        <w:spacing w:after="0"/>
        <w:ind w:left="270" w:right="364"/>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7F192E3B" w14:textId="77777777" w:rsidR="007C3805" w:rsidRPr="0052272B" w:rsidRDefault="007C3805" w:rsidP="007D04EB">
      <w:pPr>
        <w:spacing w:after="0"/>
        <w:ind w:left="270" w:right="364"/>
        <w:rPr>
          <w:rFonts w:cs="Arial"/>
          <w:sz w:val="20"/>
          <w:szCs w:val="20"/>
        </w:rPr>
      </w:pPr>
      <w:r w:rsidRPr="0052272B">
        <w:rPr>
          <w:rFonts w:cs="Arial"/>
          <w:sz w:val="20"/>
          <w:szCs w:val="20"/>
        </w:rPr>
        <w:t>Company Name</w:t>
      </w:r>
    </w:p>
    <w:p w14:paraId="040F92CF" w14:textId="77777777" w:rsidR="007C3805" w:rsidRPr="0052272B" w:rsidRDefault="007C3805" w:rsidP="007D04EB">
      <w:pPr>
        <w:spacing w:after="0"/>
        <w:ind w:right="328"/>
        <w:rPr>
          <w:rFonts w:cs="Arial"/>
          <w:sz w:val="20"/>
          <w:szCs w:val="20"/>
        </w:rPr>
      </w:pPr>
    </w:p>
    <w:p w14:paraId="647FCEF6" w14:textId="659DD77D" w:rsidR="007C3805" w:rsidRPr="0052272B" w:rsidRDefault="007C3805" w:rsidP="007D04EB">
      <w:pPr>
        <w:spacing w:after="0" w:line="276" w:lineRule="auto"/>
        <w:ind w:right="328"/>
        <w:jc w:val="both"/>
        <w:rPr>
          <w:rFonts w:cs="Arial"/>
          <w:sz w:val="20"/>
          <w:szCs w:val="20"/>
        </w:rPr>
      </w:pPr>
      <w:r w:rsidRPr="0052272B">
        <w:rPr>
          <w:rFonts w:cs="Arial"/>
          <w:sz w:val="20"/>
          <w:szCs w:val="20"/>
        </w:rPr>
        <w:t xml:space="preserve">As an authorized representative of the persons, corporation, or company who makes the accompanying </w:t>
      </w:r>
      <w:r w:rsidR="0061696E">
        <w:rPr>
          <w:sz w:val="20"/>
          <w:szCs w:val="20"/>
        </w:rPr>
        <w:t>proposal</w:t>
      </w:r>
      <w:r w:rsidRPr="0052272B">
        <w:rPr>
          <w:rFonts w:cs="Arial"/>
          <w:sz w:val="20"/>
          <w:szCs w:val="20"/>
        </w:rPr>
        <w:t xml:space="preserve">, having first been duly sworn, I hereby depose, and state as follows: </w:t>
      </w:r>
    </w:p>
    <w:p w14:paraId="1633A350" w14:textId="30B39985" w:rsidR="007C3805" w:rsidRPr="00E74A5F" w:rsidRDefault="007C3805" w:rsidP="00557087">
      <w:pPr>
        <w:pStyle w:val="ListParagraph"/>
        <w:numPr>
          <w:ilvl w:val="0"/>
          <w:numId w:val="20"/>
        </w:numPr>
        <w:spacing w:after="0" w:line="276" w:lineRule="auto"/>
        <w:ind w:right="328"/>
        <w:jc w:val="both"/>
        <w:rPr>
          <w:rFonts w:cs="Arial"/>
          <w:sz w:val="20"/>
          <w:szCs w:val="20"/>
        </w:rPr>
      </w:pPr>
      <w:r w:rsidRPr="00E74A5F">
        <w:rPr>
          <w:rFonts w:cs="Arial"/>
          <w:sz w:val="20"/>
          <w:szCs w:val="20"/>
        </w:rPr>
        <w:t xml:space="preserve">The accompanying </w:t>
      </w:r>
      <w:r w:rsidR="0061696E">
        <w:rPr>
          <w:sz w:val="20"/>
          <w:szCs w:val="20"/>
        </w:rPr>
        <w:t>proposal</w:t>
      </w:r>
      <w:r w:rsidRPr="00E74A5F">
        <w:rPr>
          <w:rFonts w:cs="Arial"/>
          <w:sz w:val="20"/>
          <w:szCs w:val="20"/>
        </w:rPr>
        <w:t xml:space="preserve"> is genuine and such</w:t>
      </w:r>
      <w:r w:rsidR="0066598D" w:rsidRPr="0066598D">
        <w:rPr>
          <w:sz w:val="20"/>
          <w:szCs w:val="20"/>
        </w:rPr>
        <w:t xml:space="preserve"> </w:t>
      </w:r>
      <w:r w:rsidR="0066598D">
        <w:rPr>
          <w:sz w:val="20"/>
          <w:szCs w:val="20"/>
        </w:rPr>
        <w:t>proposal</w:t>
      </w:r>
      <w:r w:rsidR="0066598D" w:rsidRPr="00E74A5F">
        <w:rPr>
          <w:rFonts w:cs="Arial"/>
          <w:sz w:val="20"/>
          <w:szCs w:val="20"/>
        </w:rPr>
        <w:t xml:space="preserve"> </w:t>
      </w:r>
      <w:r w:rsidRPr="00E74A5F">
        <w:rPr>
          <w:rFonts w:cs="Arial"/>
          <w:sz w:val="20"/>
          <w:szCs w:val="20"/>
        </w:rPr>
        <w:t xml:space="preserve">is neither a sham nor collusive, nor is such </w:t>
      </w:r>
      <w:r w:rsidR="0066598D">
        <w:rPr>
          <w:sz w:val="20"/>
          <w:szCs w:val="20"/>
        </w:rPr>
        <w:t>proposal</w:t>
      </w:r>
      <w:r w:rsidR="0066598D" w:rsidRPr="00E74A5F">
        <w:rPr>
          <w:rFonts w:cs="Arial"/>
          <w:sz w:val="20"/>
          <w:szCs w:val="20"/>
        </w:rPr>
        <w:t xml:space="preserve"> </w:t>
      </w:r>
      <w:r w:rsidRPr="00E74A5F">
        <w:rPr>
          <w:rFonts w:cs="Arial"/>
          <w:sz w:val="20"/>
          <w:szCs w:val="20"/>
        </w:rPr>
        <w:t xml:space="preserve">made in the </w:t>
      </w:r>
      <w:r w:rsidR="0066598D" w:rsidRPr="00E74A5F">
        <w:rPr>
          <w:rFonts w:cs="Arial"/>
          <w:sz w:val="20"/>
          <w:szCs w:val="20"/>
        </w:rPr>
        <w:t>interest of</w:t>
      </w:r>
      <w:r w:rsidRPr="00E74A5F">
        <w:rPr>
          <w:rFonts w:cs="Arial"/>
          <w:sz w:val="20"/>
          <w:szCs w:val="20"/>
        </w:rPr>
        <w:t xml:space="preserve"> or on behalf of any person or corporation not named herein. </w:t>
      </w:r>
    </w:p>
    <w:p w14:paraId="560CF5C6" w14:textId="11FDBE23" w:rsidR="007C3805" w:rsidRPr="00E74A5F" w:rsidRDefault="007C3805" w:rsidP="00557087">
      <w:pPr>
        <w:pStyle w:val="ListParagraph"/>
        <w:numPr>
          <w:ilvl w:val="0"/>
          <w:numId w:val="20"/>
        </w:numPr>
        <w:spacing w:after="0" w:line="276" w:lineRule="auto"/>
        <w:ind w:right="328"/>
        <w:jc w:val="both"/>
        <w:rPr>
          <w:rFonts w:cs="Arial"/>
          <w:sz w:val="20"/>
          <w:szCs w:val="20"/>
        </w:rPr>
      </w:pPr>
      <w:r w:rsidRPr="00E74A5F">
        <w:rPr>
          <w:rFonts w:cs="Arial"/>
          <w:sz w:val="20"/>
          <w:szCs w:val="20"/>
        </w:rPr>
        <w:t xml:space="preserve">The </w:t>
      </w:r>
      <w:r w:rsidR="0061696E">
        <w:rPr>
          <w:rFonts w:cs="Arial"/>
          <w:sz w:val="20"/>
          <w:szCs w:val="20"/>
        </w:rPr>
        <w:t>Offero</w:t>
      </w:r>
      <w:r w:rsidRPr="00E74A5F">
        <w:rPr>
          <w:rFonts w:cs="Arial"/>
          <w:sz w:val="20"/>
          <w:szCs w:val="20"/>
        </w:rPr>
        <w:t xml:space="preserve">r has not directly or indirectly induced or solicited any other </w:t>
      </w:r>
      <w:r w:rsidR="0061696E">
        <w:rPr>
          <w:rFonts w:cs="Arial"/>
          <w:sz w:val="20"/>
          <w:szCs w:val="20"/>
        </w:rPr>
        <w:t>Offeror</w:t>
      </w:r>
      <w:r w:rsidRPr="00E74A5F">
        <w:rPr>
          <w:rFonts w:cs="Arial"/>
          <w:sz w:val="20"/>
          <w:szCs w:val="20"/>
        </w:rPr>
        <w:t xml:space="preserve"> to put in a sham or collusive </w:t>
      </w:r>
      <w:r w:rsidR="0066598D">
        <w:rPr>
          <w:sz w:val="20"/>
          <w:szCs w:val="20"/>
        </w:rPr>
        <w:t>proposal</w:t>
      </w:r>
      <w:r w:rsidRPr="00E74A5F">
        <w:rPr>
          <w:rFonts w:cs="Arial"/>
          <w:sz w:val="20"/>
          <w:szCs w:val="20"/>
        </w:rPr>
        <w:t xml:space="preserve">, or induced or solicited any other </w:t>
      </w:r>
      <w:proofErr w:type="spellStart"/>
      <w:r w:rsidR="0066598D">
        <w:rPr>
          <w:rFonts w:cs="Arial"/>
          <w:sz w:val="20"/>
          <w:szCs w:val="20"/>
        </w:rPr>
        <w:t>Oferror</w:t>
      </w:r>
      <w:proofErr w:type="spellEnd"/>
      <w:r w:rsidRPr="00E74A5F">
        <w:rPr>
          <w:rFonts w:cs="Arial"/>
          <w:sz w:val="20"/>
          <w:szCs w:val="20"/>
        </w:rPr>
        <w:t xml:space="preserve"> to refrain from submitting a </w:t>
      </w:r>
      <w:r w:rsidR="0061696E">
        <w:rPr>
          <w:sz w:val="20"/>
          <w:szCs w:val="20"/>
        </w:rPr>
        <w:t>proposal</w:t>
      </w:r>
      <w:r w:rsidRPr="00E74A5F">
        <w:rPr>
          <w:rFonts w:cs="Arial"/>
          <w:sz w:val="20"/>
          <w:szCs w:val="20"/>
        </w:rPr>
        <w:t>.</w:t>
      </w:r>
    </w:p>
    <w:p w14:paraId="4A3D923C" w14:textId="00D77740" w:rsidR="007C3805" w:rsidRPr="00E74A5F" w:rsidRDefault="007C3805" w:rsidP="00557087">
      <w:pPr>
        <w:pStyle w:val="ListParagraph"/>
        <w:numPr>
          <w:ilvl w:val="0"/>
          <w:numId w:val="20"/>
        </w:numPr>
        <w:spacing w:after="0" w:line="276" w:lineRule="auto"/>
        <w:ind w:right="328"/>
        <w:jc w:val="both"/>
        <w:rPr>
          <w:rFonts w:cs="Arial"/>
          <w:sz w:val="20"/>
          <w:szCs w:val="20"/>
        </w:rPr>
      </w:pPr>
      <w:r w:rsidRPr="00E74A5F">
        <w:rPr>
          <w:rFonts w:cs="Arial"/>
          <w:sz w:val="20"/>
          <w:szCs w:val="20"/>
        </w:rPr>
        <w:t xml:space="preserve">The </w:t>
      </w:r>
      <w:r w:rsidR="0061696E">
        <w:rPr>
          <w:rFonts w:cs="Arial"/>
          <w:sz w:val="20"/>
          <w:szCs w:val="20"/>
        </w:rPr>
        <w:t>Offero</w:t>
      </w:r>
      <w:r w:rsidRPr="00E74A5F">
        <w:rPr>
          <w:rFonts w:cs="Arial"/>
          <w:sz w:val="20"/>
          <w:szCs w:val="20"/>
        </w:rPr>
        <w:t>r has not in any manner sought by collusion or anti-competitive means or practices to secure for itself an advantage over any other</w:t>
      </w:r>
      <w:r w:rsidR="0061696E">
        <w:rPr>
          <w:rFonts w:cs="Arial"/>
          <w:sz w:val="20"/>
          <w:szCs w:val="20"/>
        </w:rPr>
        <w:t xml:space="preserve"> Offeror</w:t>
      </w:r>
      <w:r w:rsidRPr="00E74A5F">
        <w:rPr>
          <w:rFonts w:cs="Arial"/>
          <w:sz w:val="20"/>
          <w:szCs w:val="20"/>
        </w:rPr>
        <w:t>.</w:t>
      </w:r>
    </w:p>
    <w:p w14:paraId="371FD174" w14:textId="2872AC7E" w:rsidR="007C3805" w:rsidRPr="00E74A5F" w:rsidRDefault="007C3805" w:rsidP="00557087">
      <w:pPr>
        <w:pStyle w:val="ListParagraph"/>
        <w:numPr>
          <w:ilvl w:val="0"/>
          <w:numId w:val="20"/>
        </w:numPr>
        <w:spacing w:after="0" w:line="276" w:lineRule="auto"/>
        <w:ind w:right="328"/>
        <w:jc w:val="both"/>
        <w:rPr>
          <w:rFonts w:cs="Arial"/>
          <w:sz w:val="20"/>
          <w:szCs w:val="20"/>
        </w:rPr>
      </w:pPr>
      <w:r w:rsidRPr="00E74A5F">
        <w:rPr>
          <w:rFonts w:cs="Arial"/>
          <w:sz w:val="20"/>
          <w:szCs w:val="20"/>
        </w:rPr>
        <w:t xml:space="preserve">That </w:t>
      </w:r>
      <w:r w:rsidR="0061696E">
        <w:rPr>
          <w:rFonts w:cs="Arial"/>
          <w:sz w:val="20"/>
          <w:szCs w:val="20"/>
        </w:rPr>
        <w:t>Offero</w:t>
      </w:r>
      <w:r w:rsidRPr="00E74A5F">
        <w:rPr>
          <w:rFonts w:cs="Arial"/>
          <w:sz w:val="20"/>
          <w:szCs w:val="20"/>
        </w:rPr>
        <w:t xml:space="preserve">r has taken steps and exercised due diligence to ensure that </w:t>
      </w:r>
      <w:r w:rsidR="0061696E">
        <w:rPr>
          <w:rFonts w:cs="Arial"/>
          <w:sz w:val="20"/>
          <w:szCs w:val="20"/>
        </w:rPr>
        <w:t>Offero</w:t>
      </w:r>
      <w:r w:rsidRPr="00E74A5F">
        <w:rPr>
          <w:rFonts w:cs="Arial"/>
          <w:sz w:val="20"/>
          <w:szCs w:val="20"/>
        </w:rPr>
        <w:t>r has not offered, conferred, or agreed to confer any personal gift or benefit on a person who supervises or participates in contracts, purchases, payments, claims or other financial transactions, or on a person who supervises or participates in planning, recommending, selecting or contracting for materials, services, goods, construction or construction services of the District, in accordance with ARS § 15-213 (O), AAC R7-2-1024 (B.1.q), and AAC R7-2-1003 (J).</w:t>
      </w:r>
    </w:p>
    <w:p w14:paraId="4144E4B5" w14:textId="77777777" w:rsidR="007D04EB" w:rsidRPr="0052272B" w:rsidRDefault="007D04EB" w:rsidP="007D04EB">
      <w:pPr>
        <w:spacing w:after="0" w:line="276" w:lineRule="auto"/>
        <w:ind w:right="328"/>
        <w:jc w:val="both"/>
        <w:rPr>
          <w:rFonts w:cs="Arial"/>
          <w:sz w:val="20"/>
          <w:szCs w:val="20"/>
        </w:rPr>
      </w:pPr>
    </w:p>
    <w:p w14:paraId="5AB317D2" w14:textId="504C44F5" w:rsidR="007C3805" w:rsidRPr="0052272B" w:rsidRDefault="007C3805" w:rsidP="007D04EB">
      <w:pPr>
        <w:spacing w:after="0"/>
        <w:ind w:left="270" w:right="328"/>
        <w:rPr>
          <w:rFonts w:cs="Arial"/>
          <w:sz w:val="20"/>
          <w:szCs w:val="20"/>
          <w:u w:val="single"/>
        </w:rPr>
      </w:pPr>
      <w:r w:rsidRPr="0052272B">
        <w:rPr>
          <w:rFonts w:cs="Arial"/>
          <w:sz w:val="20"/>
          <w:szCs w:val="20"/>
        </w:rPr>
        <w:t>Signed:</w:t>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rPr>
        <w:tab/>
      </w:r>
      <w:r w:rsidRPr="0052272B">
        <w:rPr>
          <w:rFonts w:cs="Arial"/>
          <w:sz w:val="20"/>
          <w:szCs w:val="20"/>
        </w:rPr>
        <w:tab/>
        <w:t>Title:</w:t>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007D04EB">
        <w:rPr>
          <w:rFonts w:cs="Arial"/>
          <w:sz w:val="20"/>
          <w:szCs w:val="20"/>
          <w:u w:val="single"/>
        </w:rPr>
        <w:tab/>
      </w:r>
    </w:p>
    <w:p w14:paraId="23A5B479" w14:textId="77777777" w:rsidR="007C3805" w:rsidRPr="0052272B" w:rsidRDefault="007C3805" w:rsidP="007D04EB">
      <w:pPr>
        <w:spacing w:after="0"/>
        <w:ind w:right="-32"/>
        <w:rPr>
          <w:rFonts w:cs="Arial"/>
          <w:sz w:val="20"/>
          <w:szCs w:val="20"/>
        </w:rPr>
      </w:pPr>
    </w:p>
    <w:p w14:paraId="27094FFD" w14:textId="77777777" w:rsidR="007C3805" w:rsidRPr="0052272B" w:rsidRDefault="007C3805" w:rsidP="007D04EB">
      <w:pPr>
        <w:spacing w:after="0"/>
        <w:ind w:left="270" w:right="-32"/>
        <w:rPr>
          <w:rFonts w:cs="Arial"/>
          <w:sz w:val="20"/>
          <w:szCs w:val="20"/>
        </w:rPr>
      </w:pPr>
      <w:r w:rsidRPr="0052272B">
        <w:rPr>
          <w:rFonts w:cs="Arial"/>
          <w:sz w:val="20"/>
          <w:szCs w:val="20"/>
        </w:rPr>
        <w:t xml:space="preserve">Subscribed and sworn to before me this _______________________ day of </w:t>
      </w:r>
    </w:p>
    <w:p w14:paraId="2B4E6212" w14:textId="77777777" w:rsidR="007C3805" w:rsidRPr="0052272B" w:rsidRDefault="007C3805" w:rsidP="007D04EB">
      <w:pPr>
        <w:spacing w:after="0"/>
        <w:ind w:left="270" w:right="-32"/>
        <w:rPr>
          <w:rFonts w:cs="Arial"/>
          <w:sz w:val="20"/>
          <w:szCs w:val="20"/>
        </w:rPr>
      </w:pPr>
    </w:p>
    <w:p w14:paraId="7915191D" w14:textId="77777777" w:rsidR="007C3805" w:rsidRPr="0052272B" w:rsidRDefault="007C3805" w:rsidP="007D04EB">
      <w:pPr>
        <w:spacing w:after="0"/>
        <w:ind w:left="270" w:right="-32"/>
        <w:rPr>
          <w:rFonts w:cs="Arial"/>
          <w:sz w:val="20"/>
          <w:szCs w:val="20"/>
        </w:rPr>
      </w:pPr>
      <w:r w:rsidRPr="0052272B">
        <w:rPr>
          <w:rFonts w:cs="Arial"/>
          <w:sz w:val="20"/>
          <w:szCs w:val="20"/>
        </w:rPr>
        <w:t>_______________________________________________, 20__________</w:t>
      </w:r>
    </w:p>
    <w:p w14:paraId="39715FCD" w14:textId="77777777" w:rsidR="007C3805" w:rsidRPr="0052272B" w:rsidRDefault="007C3805" w:rsidP="007D04EB">
      <w:pPr>
        <w:spacing w:after="0"/>
        <w:ind w:left="270" w:right="-32"/>
        <w:rPr>
          <w:rFonts w:cs="Arial"/>
          <w:sz w:val="20"/>
          <w:szCs w:val="20"/>
        </w:rPr>
      </w:pPr>
    </w:p>
    <w:p w14:paraId="4D751576" w14:textId="77777777" w:rsidR="007C3805" w:rsidRPr="0052272B" w:rsidRDefault="007C3805" w:rsidP="007D04EB">
      <w:pPr>
        <w:spacing w:after="0"/>
        <w:ind w:left="270" w:right="-32"/>
        <w:rPr>
          <w:rFonts w:cs="Arial"/>
          <w:sz w:val="20"/>
          <w:szCs w:val="20"/>
          <w:u w:val="single"/>
        </w:rPr>
      </w:pPr>
      <w:r w:rsidRPr="0052272B">
        <w:rPr>
          <w:rFonts w:cs="Arial"/>
          <w:sz w:val="20"/>
          <w:szCs w:val="20"/>
        </w:rPr>
        <w:t>Notary Public:</w:t>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rPr>
        <w:tab/>
        <w:t>My Commission Expires:</w:t>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1FC52F7A" w14:textId="77777777" w:rsidR="007C3805" w:rsidRPr="0052272B" w:rsidRDefault="007C3805" w:rsidP="007D04EB">
      <w:pPr>
        <w:spacing w:after="0"/>
        <w:ind w:right="-32"/>
        <w:rPr>
          <w:rFonts w:cs="Arial"/>
          <w:b/>
          <w:i/>
          <w:sz w:val="20"/>
          <w:szCs w:val="20"/>
        </w:rPr>
      </w:pPr>
    </w:p>
    <w:p w14:paraId="6ABB2C77" w14:textId="77777777" w:rsidR="007C3805" w:rsidRPr="0052272B" w:rsidRDefault="007C3805" w:rsidP="007D04EB">
      <w:pPr>
        <w:spacing w:after="0"/>
        <w:ind w:left="90" w:right="-32"/>
        <w:jc w:val="center"/>
        <w:rPr>
          <w:rFonts w:cs="Arial"/>
          <w:b/>
          <w:i/>
          <w:sz w:val="20"/>
          <w:szCs w:val="20"/>
        </w:rPr>
      </w:pPr>
      <w:r w:rsidRPr="0052272B">
        <w:rPr>
          <w:rFonts w:cs="Arial"/>
          <w:b/>
          <w:i/>
          <w:sz w:val="20"/>
          <w:szCs w:val="20"/>
        </w:rPr>
        <w:t>THIS PAGE MUST BE SIGNED, NOTARIZED AND RETURNED WITH YOUR RESPONSE.</w:t>
      </w:r>
    </w:p>
    <w:p w14:paraId="29A5C692" w14:textId="77777777" w:rsidR="007C3805" w:rsidRPr="0052272B" w:rsidRDefault="007C3805" w:rsidP="007D04EB">
      <w:pPr>
        <w:spacing w:after="0"/>
        <w:rPr>
          <w:sz w:val="20"/>
          <w:szCs w:val="20"/>
          <w:u w:val="single"/>
        </w:rPr>
      </w:pPr>
      <w:r w:rsidRPr="0052272B">
        <w:rPr>
          <w:rFonts w:cs="Arial"/>
          <w:bCs/>
          <w:i/>
          <w:sz w:val="20"/>
          <w:szCs w:val="20"/>
        </w:rPr>
        <w:t xml:space="preserve">Remote online notarization is permitted in Arizona under A.R.S. §41-371 through 41-380 and should contain the statement “This remote online notarization involved the use of communication technology.” Resources regarding online notaries for Arizona can be found at </w:t>
      </w:r>
      <w:proofErr w:type="gramStart"/>
      <w:r w:rsidRPr="0052272B">
        <w:rPr>
          <w:rFonts w:cs="Arial"/>
          <w:bCs/>
          <w:i/>
          <w:sz w:val="20"/>
          <w:szCs w:val="20"/>
        </w:rPr>
        <w:t>https://azsos.gov/business/notary/enotary</w:t>
      </w:r>
      <w:proofErr w:type="gramEnd"/>
    </w:p>
    <w:p w14:paraId="35706DF5" w14:textId="75D1049F" w:rsidR="007C3805" w:rsidRDefault="007C3805" w:rsidP="007C3805">
      <w:pPr>
        <w:pStyle w:val="BodyText"/>
        <w:tabs>
          <w:tab w:val="left" w:pos="3094"/>
        </w:tabs>
        <w:spacing w:before="99" w:line="360" w:lineRule="auto"/>
        <w:ind w:left="360" w:right="340"/>
        <w:rPr>
          <w:b/>
          <w:i/>
          <w:noProof/>
          <w:sz w:val="20"/>
          <w:szCs w:val="20"/>
        </w:rPr>
      </w:pPr>
    </w:p>
    <w:p w14:paraId="6F86CE69" w14:textId="6EAB5167" w:rsidR="007D04EB" w:rsidRDefault="00AC4A5D" w:rsidP="00E74A5F">
      <w:pPr>
        <w:pStyle w:val="BodyText"/>
        <w:tabs>
          <w:tab w:val="left" w:pos="3094"/>
        </w:tabs>
        <w:spacing w:before="99" w:line="360" w:lineRule="auto"/>
        <w:ind w:right="340"/>
        <w:rPr>
          <w:b/>
          <w:i/>
          <w:noProof/>
          <w:sz w:val="20"/>
          <w:szCs w:val="20"/>
        </w:rPr>
      </w:pPr>
      <w:r w:rsidRPr="00AC4A5D">
        <w:rPr>
          <w:i/>
          <w:iCs/>
          <w:noProof/>
          <w:color w:val="0070C0"/>
        </w:rPr>
        <mc:AlternateContent>
          <mc:Choice Requires="wps">
            <w:drawing>
              <wp:anchor distT="45720" distB="45720" distL="114300" distR="114300" simplePos="0" relativeHeight="251843584" behindDoc="0" locked="0" layoutInCell="1" allowOverlap="1" wp14:anchorId="00B0597A" wp14:editId="3E37F65E">
                <wp:simplePos x="0" y="0"/>
                <wp:positionH relativeFrom="column">
                  <wp:posOffset>-422695</wp:posOffset>
                </wp:positionH>
                <wp:positionV relativeFrom="paragraph">
                  <wp:posOffset>356271</wp:posOffset>
                </wp:positionV>
                <wp:extent cx="1095555" cy="301625"/>
                <wp:effectExtent l="0" t="0" r="28575" b="22225"/>
                <wp:wrapNone/>
                <wp:docPr id="929761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61913587" w14:textId="668CA962" w:rsidR="00A81341" w:rsidRDefault="00A81341" w:rsidP="00A81341">
                            <w:r>
                              <w:rPr>
                                <w:sz w:val="20"/>
                                <w:szCs w:val="20"/>
                              </w:rPr>
                              <w:t xml:space="preserve">Attachment </w:t>
                            </w:r>
                            <w:r w:rsidR="007A0414">
                              <w:rPr>
                                <w:sz w:val="20"/>
                                <w:szCs w:val="20"/>
                              </w:rPr>
                              <w:t>6</w:t>
                            </w:r>
                          </w:p>
                          <w:p w14:paraId="11CDD4EA" w14:textId="7BD62688" w:rsidR="00AC4A5D" w:rsidRDefault="00AC4A5D" w:rsidP="00AC4A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0597A" id="_x0000_s1056" type="#_x0000_t202" style="position:absolute;margin-left:-33.3pt;margin-top:28.05pt;width:86.25pt;height:23.7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">
                <v:textbox>
                  <w:txbxContent>
                    <w:p w14:paraId="61913587" w14:textId="668CA962" w:rsidR="00A81341" w:rsidRDefault="00A81341" w:rsidP="00A81341">
                      <w:r>
                        <w:rPr>
                          <w:sz w:val="20"/>
                          <w:szCs w:val="20"/>
                        </w:rPr>
                        <w:t xml:space="preserve">Attachment </w:t>
                      </w:r>
                      <w:r w:rsidR="007A0414">
                        <w:rPr>
                          <w:sz w:val="20"/>
                          <w:szCs w:val="20"/>
                        </w:rPr>
                        <w:t>6</w:t>
                      </w:r>
                    </w:p>
                    <w:p w14:paraId="11CDD4EA" w14:textId="7BD62688" w:rsidR="00AC4A5D" w:rsidRDefault="00AC4A5D" w:rsidP="00AC4A5D"/>
                  </w:txbxContent>
                </v:textbox>
              </v:shape>
            </w:pict>
          </mc:Fallback>
        </mc:AlternateContent>
      </w:r>
    </w:p>
    <w:tbl>
      <w:tblPr>
        <w:tblStyle w:val="TableGrid"/>
        <w:tblpPr w:leftFromText="180" w:rightFromText="180" w:vertAnchor="text" w:horzAnchor="margin" w:tblpY="-444"/>
        <w:tblW w:w="0" w:type="auto"/>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9974"/>
      </w:tblGrid>
      <w:tr w:rsidR="00306FFC" w:rsidRPr="0052272B" w14:paraId="563345E0" w14:textId="77777777" w:rsidTr="00306FFC">
        <w:trPr>
          <w:trHeight w:val="610"/>
        </w:trPr>
        <w:tc>
          <w:tcPr>
            <w:tcW w:w="9974" w:type="dxa"/>
          </w:tcPr>
          <w:p w14:paraId="0566DCDA" w14:textId="77777777" w:rsidR="00306FFC" w:rsidRPr="00306FFC" w:rsidRDefault="00306FFC" w:rsidP="00306FFC">
            <w:pPr>
              <w:spacing w:before="240" w:line="360" w:lineRule="auto"/>
              <w:ind w:right="238"/>
              <w:jc w:val="center"/>
              <w:rPr>
                <w:rFonts w:cs="Arial"/>
                <w:b/>
                <w:bCs/>
                <w:sz w:val="30"/>
                <w:szCs w:val="30"/>
              </w:rPr>
            </w:pPr>
            <w:r w:rsidRPr="00306FFC">
              <w:rPr>
                <w:b/>
                <w:bCs/>
                <w:sz w:val="30"/>
                <w:szCs w:val="30"/>
              </w:rPr>
              <w:lastRenderedPageBreak/>
              <w:t>CONFLICT OF INTEREST DISCLOSURE FORM</w:t>
            </w:r>
          </w:p>
        </w:tc>
      </w:tr>
    </w:tbl>
    <w:p w14:paraId="15D27E1E" w14:textId="0DE6EE31" w:rsidR="00306FFC" w:rsidRPr="0052272B" w:rsidRDefault="003C2A4B" w:rsidP="00306FFC">
      <w:pPr>
        <w:spacing w:line="240" w:lineRule="auto"/>
        <w:ind w:right="90"/>
        <w:jc w:val="both"/>
        <w:rPr>
          <w:rFonts w:cs="Arial"/>
          <w:sz w:val="20"/>
          <w:szCs w:val="20"/>
        </w:rPr>
      </w:pPr>
      <w:proofErr w:type="gramStart"/>
      <w:r>
        <w:rPr>
          <w:rFonts w:cs="Arial"/>
          <w:sz w:val="20"/>
          <w:szCs w:val="20"/>
        </w:rPr>
        <w:t>Offeror</w:t>
      </w:r>
      <w:proofErr w:type="gramEnd"/>
      <w:r w:rsidR="00306FFC" w:rsidRPr="0052272B">
        <w:rPr>
          <w:rFonts w:cs="Arial"/>
          <w:sz w:val="20"/>
          <w:szCs w:val="20"/>
        </w:rPr>
        <w:t xml:space="preserve"> interested in conducting business with Grand Canyon Unified School District shall complete and return this form to be eligible to be awarded a contract resulting from this solicitation.  </w:t>
      </w:r>
    </w:p>
    <w:p w14:paraId="473CFE71" w14:textId="18CFCC7C" w:rsidR="00306FFC" w:rsidRPr="0052272B" w:rsidRDefault="00AB6EE3" w:rsidP="00306FFC">
      <w:pPr>
        <w:spacing w:line="240" w:lineRule="auto"/>
        <w:ind w:right="90"/>
        <w:jc w:val="both"/>
        <w:rPr>
          <w:rFonts w:cs="Arial"/>
          <w:sz w:val="20"/>
          <w:szCs w:val="20"/>
        </w:rPr>
      </w:pPr>
      <w:r>
        <w:rPr>
          <w:rFonts w:cs="Arial"/>
          <w:sz w:val="20"/>
          <w:szCs w:val="20"/>
        </w:rPr>
        <w:t>Offeror</w:t>
      </w:r>
      <w:r w:rsidR="00306FFC" w:rsidRPr="0052272B">
        <w:rPr>
          <w:rFonts w:cs="Arial"/>
          <w:sz w:val="20"/>
          <w:szCs w:val="20"/>
        </w:rPr>
        <w:t xml:space="preserve"> shall comply with the terms below and as prescribed by the State of Arizona in accordance with ARS § 38-502, ARS § 15-213 (O), AAC R7-2-1024 (B.1.q), and AAC R7-2-1003 (J). </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7"/>
        <w:gridCol w:w="7133"/>
      </w:tblGrid>
      <w:tr w:rsidR="00306FFC" w:rsidRPr="0052272B" w14:paraId="1EAE75E7" w14:textId="77777777" w:rsidTr="00C342D1">
        <w:trPr>
          <w:trHeight w:val="413"/>
        </w:trPr>
        <w:tc>
          <w:tcPr>
            <w:tcW w:w="2227" w:type="dxa"/>
            <w:shd w:val="clear" w:color="auto" w:fill="BDD6EE"/>
            <w:vAlign w:val="center"/>
          </w:tcPr>
          <w:p w14:paraId="09FA2213" w14:textId="0D8899F4" w:rsidR="00306FFC" w:rsidRPr="0052272B" w:rsidRDefault="00AB6EE3" w:rsidP="00306FFC">
            <w:pPr>
              <w:ind w:right="90"/>
              <w:jc w:val="center"/>
              <w:rPr>
                <w:rFonts w:cs="Arial"/>
                <w:bCs/>
                <w:sz w:val="20"/>
                <w:szCs w:val="20"/>
              </w:rPr>
            </w:pPr>
            <w:r>
              <w:rPr>
                <w:rFonts w:cs="Arial"/>
                <w:bCs/>
                <w:sz w:val="20"/>
                <w:szCs w:val="20"/>
              </w:rPr>
              <w:t>Offeror</w:t>
            </w:r>
            <w:r w:rsidR="00306FFC" w:rsidRPr="0052272B">
              <w:rPr>
                <w:rFonts w:cs="Arial"/>
                <w:bCs/>
                <w:sz w:val="20"/>
                <w:szCs w:val="20"/>
              </w:rPr>
              <w:t xml:space="preserve"> Name:</w:t>
            </w:r>
          </w:p>
        </w:tc>
        <w:tc>
          <w:tcPr>
            <w:tcW w:w="7133" w:type="dxa"/>
            <w:shd w:val="clear" w:color="auto" w:fill="auto"/>
          </w:tcPr>
          <w:p w14:paraId="5BF9F164" w14:textId="77777777" w:rsidR="00306FFC" w:rsidRPr="0052272B" w:rsidRDefault="00306FFC" w:rsidP="00306FFC">
            <w:pPr>
              <w:ind w:right="90"/>
              <w:rPr>
                <w:rFonts w:cs="Arial"/>
                <w:bCs/>
                <w:sz w:val="20"/>
                <w:szCs w:val="20"/>
              </w:rPr>
            </w:pPr>
          </w:p>
        </w:tc>
      </w:tr>
      <w:tr w:rsidR="00306FFC" w:rsidRPr="0052272B" w14:paraId="26061622" w14:textId="77777777" w:rsidTr="00C342D1">
        <w:trPr>
          <w:trHeight w:val="413"/>
        </w:trPr>
        <w:tc>
          <w:tcPr>
            <w:tcW w:w="2227" w:type="dxa"/>
            <w:shd w:val="clear" w:color="auto" w:fill="BDD6EE"/>
            <w:vAlign w:val="center"/>
          </w:tcPr>
          <w:p w14:paraId="25EDD9F7" w14:textId="77777777" w:rsidR="00306FFC" w:rsidRPr="0052272B" w:rsidRDefault="00306FFC" w:rsidP="00306FFC">
            <w:pPr>
              <w:ind w:right="90"/>
              <w:jc w:val="center"/>
              <w:rPr>
                <w:rFonts w:cs="Arial"/>
                <w:bCs/>
                <w:sz w:val="20"/>
                <w:szCs w:val="20"/>
              </w:rPr>
            </w:pPr>
            <w:r w:rsidRPr="0052272B">
              <w:rPr>
                <w:rFonts w:cs="Arial"/>
                <w:bCs/>
                <w:sz w:val="20"/>
                <w:szCs w:val="20"/>
              </w:rPr>
              <w:t>Address:</w:t>
            </w:r>
          </w:p>
        </w:tc>
        <w:tc>
          <w:tcPr>
            <w:tcW w:w="7133" w:type="dxa"/>
            <w:shd w:val="clear" w:color="auto" w:fill="auto"/>
          </w:tcPr>
          <w:p w14:paraId="30CF914D" w14:textId="77777777" w:rsidR="00306FFC" w:rsidRPr="0052272B" w:rsidRDefault="00306FFC" w:rsidP="00306FFC">
            <w:pPr>
              <w:ind w:right="90"/>
              <w:rPr>
                <w:rFonts w:cs="Arial"/>
                <w:bCs/>
                <w:sz w:val="20"/>
                <w:szCs w:val="20"/>
              </w:rPr>
            </w:pPr>
          </w:p>
        </w:tc>
      </w:tr>
      <w:tr w:rsidR="00306FFC" w:rsidRPr="0052272B" w14:paraId="57084E0F" w14:textId="77777777" w:rsidTr="00C342D1">
        <w:trPr>
          <w:trHeight w:val="413"/>
        </w:trPr>
        <w:tc>
          <w:tcPr>
            <w:tcW w:w="2227" w:type="dxa"/>
            <w:shd w:val="clear" w:color="auto" w:fill="BDD6EE"/>
            <w:vAlign w:val="center"/>
          </w:tcPr>
          <w:p w14:paraId="528BE40D" w14:textId="77777777" w:rsidR="00306FFC" w:rsidRPr="0052272B" w:rsidRDefault="00306FFC" w:rsidP="00306FFC">
            <w:pPr>
              <w:ind w:right="90"/>
              <w:jc w:val="center"/>
              <w:rPr>
                <w:rFonts w:cs="Arial"/>
                <w:bCs/>
                <w:sz w:val="20"/>
                <w:szCs w:val="20"/>
              </w:rPr>
            </w:pPr>
            <w:r w:rsidRPr="0052272B">
              <w:rPr>
                <w:rFonts w:cs="Arial"/>
                <w:bCs/>
                <w:sz w:val="20"/>
                <w:szCs w:val="20"/>
              </w:rPr>
              <w:t>Email:</w:t>
            </w:r>
          </w:p>
        </w:tc>
        <w:tc>
          <w:tcPr>
            <w:tcW w:w="7133" w:type="dxa"/>
            <w:shd w:val="clear" w:color="auto" w:fill="auto"/>
          </w:tcPr>
          <w:p w14:paraId="5BB8AE6C" w14:textId="77777777" w:rsidR="00306FFC" w:rsidRPr="0052272B" w:rsidRDefault="00306FFC" w:rsidP="00306FFC">
            <w:pPr>
              <w:ind w:right="90"/>
              <w:rPr>
                <w:rFonts w:cs="Arial"/>
                <w:bCs/>
                <w:sz w:val="20"/>
                <w:szCs w:val="20"/>
              </w:rPr>
            </w:pPr>
          </w:p>
        </w:tc>
      </w:tr>
      <w:tr w:rsidR="00306FFC" w:rsidRPr="0052272B" w14:paraId="6EE4F799" w14:textId="77777777" w:rsidTr="00C342D1">
        <w:trPr>
          <w:trHeight w:val="413"/>
        </w:trPr>
        <w:tc>
          <w:tcPr>
            <w:tcW w:w="2227" w:type="dxa"/>
            <w:shd w:val="clear" w:color="auto" w:fill="BDD6EE"/>
            <w:vAlign w:val="center"/>
          </w:tcPr>
          <w:p w14:paraId="74A773B5" w14:textId="77777777" w:rsidR="00306FFC" w:rsidRPr="0052272B" w:rsidRDefault="00306FFC" w:rsidP="00306FFC">
            <w:pPr>
              <w:ind w:right="90"/>
              <w:jc w:val="center"/>
              <w:rPr>
                <w:rFonts w:cs="Arial"/>
                <w:bCs/>
                <w:sz w:val="20"/>
                <w:szCs w:val="20"/>
              </w:rPr>
            </w:pPr>
            <w:r w:rsidRPr="0052272B">
              <w:rPr>
                <w:rFonts w:cs="Arial"/>
                <w:bCs/>
                <w:sz w:val="20"/>
                <w:szCs w:val="20"/>
              </w:rPr>
              <w:t>Phone:</w:t>
            </w:r>
          </w:p>
        </w:tc>
        <w:tc>
          <w:tcPr>
            <w:tcW w:w="7133" w:type="dxa"/>
            <w:shd w:val="clear" w:color="auto" w:fill="auto"/>
          </w:tcPr>
          <w:p w14:paraId="570ED3EC" w14:textId="77777777" w:rsidR="00306FFC" w:rsidRPr="0052272B" w:rsidRDefault="00306FFC" w:rsidP="00306FFC">
            <w:pPr>
              <w:ind w:right="90"/>
              <w:rPr>
                <w:rFonts w:cs="Arial"/>
                <w:bCs/>
                <w:sz w:val="20"/>
                <w:szCs w:val="20"/>
              </w:rPr>
            </w:pPr>
          </w:p>
        </w:tc>
      </w:tr>
    </w:tbl>
    <w:p w14:paraId="589B2DD4" w14:textId="77777777" w:rsidR="00306FFC" w:rsidRDefault="00306FFC" w:rsidP="00306FFC">
      <w:pPr>
        <w:ind w:right="90"/>
        <w:rPr>
          <w:rFonts w:cs="Arial"/>
          <w:b/>
          <w:sz w:val="20"/>
          <w:szCs w:val="20"/>
        </w:rPr>
      </w:pPr>
    </w:p>
    <w:p w14:paraId="2E64FCC6" w14:textId="2E00326C" w:rsidR="00306FFC" w:rsidRPr="0052272B" w:rsidRDefault="00306FFC" w:rsidP="00306FFC">
      <w:pPr>
        <w:ind w:right="90"/>
        <w:rPr>
          <w:rFonts w:cs="Arial"/>
          <w:b/>
          <w:sz w:val="20"/>
          <w:szCs w:val="20"/>
        </w:rPr>
      </w:pPr>
      <w:r w:rsidRPr="0052272B">
        <w:rPr>
          <w:rFonts w:cs="Arial"/>
          <w:b/>
          <w:sz w:val="20"/>
          <w:szCs w:val="20"/>
        </w:rPr>
        <w:t xml:space="preserve">Certification:  </w:t>
      </w:r>
    </w:p>
    <w:p w14:paraId="73421031" w14:textId="77777777" w:rsidR="00306FFC" w:rsidRPr="0052272B" w:rsidRDefault="00306FFC" w:rsidP="00306FFC">
      <w:pPr>
        <w:spacing w:line="240" w:lineRule="auto"/>
        <w:ind w:right="90"/>
        <w:rPr>
          <w:rFonts w:cs="Arial"/>
          <w:sz w:val="20"/>
          <w:szCs w:val="20"/>
          <w:u w:val="single"/>
        </w:rPr>
      </w:pPr>
      <w:r w:rsidRPr="0052272B">
        <w:rPr>
          <w:rFonts w:cs="Arial"/>
          <w:bCs/>
          <w:sz w:val="20"/>
          <w:szCs w:val="20"/>
        </w:rPr>
        <w:t xml:space="preserve">I hereby certify the following based on my actual knowledge: </w:t>
      </w:r>
    </w:p>
    <w:p w14:paraId="487426F4" w14:textId="6548658F" w:rsidR="00306FFC" w:rsidRPr="0052272B" w:rsidRDefault="00306FFC" w:rsidP="00557087">
      <w:pPr>
        <w:numPr>
          <w:ilvl w:val="0"/>
          <w:numId w:val="11"/>
        </w:numPr>
        <w:spacing w:after="0" w:line="240" w:lineRule="auto"/>
        <w:ind w:left="0" w:right="90"/>
        <w:jc w:val="both"/>
        <w:rPr>
          <w:rFonts w:cs="Arial"/>
          <w:sz w:val="20"/>
          <w:szCs w:val="20"/>
        </w:rPr>
      </w:pPr>
      <w:r w:rsidRPr="0052272B">
        <w:rPr>
          <w:rFonts w:cs="Arial"/>
          <w:sz w:val="20"/>
          <w:szCs w:val="20"/>
        </w:rPr>
        <w:t xml:space="preserve">No actual or reasonably foreseeable conflict of interest between the </w:t>
      </w:r>
      <w:proofErr w:type="gramStart"/>
      <w:r w:rsidRPr="0052272B">
        <w:rPr>
          <w:rFonts w:cs="Arial"/>
          <w:sz w:val="20"/>
          <w:szCs w:val="20"/>
        </w:rPr>
        <w:t>District</w:t>
      </w:r>
      <w:proofErr w:type="gramEnd"/>
      <w:r w:rsidRPr="0052272B">
        <w:rPr>
          <w:rFonts w:cs="Arial"/>
          <w:sz w:val="20"/>
          <w:szCs w:val="20"/>
        </w:rPr>
        <w:t xml:space="preserve"> and the </w:t>
      </w:r>
      <w:r w:rsidR="003C2A4B">
        <w:rPr>
          <w:rFonts w:cs="Arial"/>
          <w:sz w:val="20"/>
          <w:szCs w:val="20"/>
        </w:rPr>
        <w:t>offeror</w:t>
      </w:r>
      <w:r w:rsidRPr="0052272B">
        <w:rPr>
          <w:rFonts w:cs="Arial"/>
          <w:sz w:val="20"/>
          <w:szCs w:val="20"/>
        </w:rPr>
        <w:t xml:space="preserve"> exists. </w:t>
      </w:r>
    </w:p>
    <w:p w14:paraId="2B0741EC" w14:textId="1AB2F970" w:rsidR="00306FFC" w:rsidRPr="0052272B" w:rsidRDefault="00306FFC" w:rsidP="00557087">
      <w:pPr>
        <w:numPr>
          <w:ilvl w:val="0"/>
          <w:numId w:val="11"/>
        </w:numPr>
        <w:spacing w:after="0" w:line="240" w:lineRule="auto"/>
        <w:ind w:left="0" w:right="90"/>
        <w:jc w:val="both"/>
        <w:rPr>
          <w:rFonts w:cs="Arial"/>
          <w:sz w:val="20"/>
          <w:szCs w:val="20"/>
        </w:rPr>
      </w:pPr>
      <w:r w:rsidRPr="0052272B">
        <w:rPr>
          <w:rFonts w:cs="Arial"/>
          <w:sz w:val="20"/>
          <w:szCs w:val="20"/>
        </w:rPr>
        <w:t xml:space="preserve">No District official, employee, or employee’s relative has an ownership interest in </w:t>
      </w:r>
      <w:proofErr w:type="gramStart"/>
      <w:r w:rsidR="003C2A4B">
        <w:rPr>
          <w:rFonts w:cs="Arial"/>
          <w:sz w:val="20"/>
          <w:szCs w:val="20"/>
        </w:rPr>
        <w:t>offeror</w:t>
      </w:r>
      <w:proofErr w:type="gramEnd"/>
      <w:r w:rsidRPr="0052272B">
        <w:rPr>
          <w:rFonts w:cs="Arial"/>
          <w:sz w:val="20"/>
          <w:szCs w:val="20"/>
        </w:rPr>
        <w:t xml:space="preserve"> or is deriving personal financial gain from this contract.</w:t>
      </w:r>
    </w:p>
    <w:p w14:paraId="5078C80F" w14:textId="3305BD80" w:rsidR="00306FFC" w:rsidRPr="0052272B" w:rsidRDefault="00306FFC" w:rsidP="00557087">
      <w:pPr>
        <w:numPr>
          <w:ilvl w:val="0"/>
          <w:numId w:val="11"/>
        </w:numPr>
        <w:spacing w:after="0" w:line="240" w:lineRule="auto"/>
        <w:ind w:left="0" w:right="90"/>
        <w:jc w:val="both"/>
        <w:rPr>
          <w:rFonts w:cs="Arial"/>
          <w:sz w:val="20"/>
          <w:szCs w:val="20"/>
        </w:rPr>
      </w:pPr>
      <w:r w:rsidRPr="0052272B">
        <w:rPr>
          <w:rFonts w:cs="Arial"/>
          <w:sz w:val="20"/>
          <w:szCs w:val="20"/>
        </w:rPr>
        <w:t xml:space="preserve">No District official, employee, or employee’s relative is contemporaneously employed or prospectively employed by the </w:t>
      </w:r>
      <w:r w:rsidR="003C2A4B">
        <w:rPr>
          <w:rFonts w:cs="Arial"/>
          <w:sz w:val="20"/>
          <w:szCs w:val="20"/>
        </w:rPr>
        <w:t>offeror</w:t>
      </w:r>
      <w:r w:rsidRPr="0052272B">
        <w:rPr>
          <w:rFonts w:cs="Arial"/>
          <w:sz w:val="20"/>
          <w:szCs w:val="20"/>
        </w:rPr>
        <w:t xml:space="preserve">. </w:t>
      </w:r>
    </w:p>
    <w:p w14:paraId="449FD2AC" w14:textId="34F9ADE6" w:rsidR="00306FFC" w:rsidRPr="0052272B" w:rsidRDefault="00AB6EE3" w:rsidP="00557087">
      <w:pPr>
        <w:numPr>
          <w:ilvl w:val="0"/>
          <w:numId w:val="11"/>
        </w:numPr>
        <w:spacing w:after="0" w:line="240" w:lineRule="auto"/>
        <w:ind w:left="0" w:right="90"/>
        <w:jc w:val="both"/>
        <w:rPr>
          <w:rFonts w:cs="Arial"/>
          <w:sz w:val="20"/>
          <w:szCs w:val="20"/>
        </w:rPr>
      </w:pPr>
      <w:r>
        <w:rPr>
          <w:rFonts w:cs="Arial"/>
          <w:sz w:val="20"/>
          <w:szCs w:val="20"/>
        </w:rPr>
        <w:t>Offeror</w:t>
      </w:r>
      <w:r w:rsidR="00306FFC" w:rsidRPr="0052272B">
        <w:rPr>
          <w:rFonts w:cs="Arial"/>
          <w:sz w:val="20"/>
          <w:szCs w:val="20"/>
        </w:rPr>
        <w:t xml:space="preserve"> hereby declares it has not and will not offer, </w:t>
      </w:r>
      <w:r w:rsidR="00E74A5F" w:rsidRPr="0052272B">
        <w:rPr>
          <w:rFonts w:cs="Arial"/>
          <w:sz w:val="20"/>
          <w:szCs w:val="20"/>
        </w:rPr>
        <w:t>confer,</w:t>
      </w:r>
      <w:r w:rsidR="00306FFC" w:rsidRPr="0052272B">
        <w:rPr>
          <w:rFonts w:cs="Arial"/>
          <w:sz w:val="20"/>
          <w:szCs w:val="20"/>
        </w:rPr>
        <w:t xml:space="preserve"> or agree to confer any personal gift or benefit on a District official, employee, or employee’s relative.</w:t>
      </w:r>
    </w:p>
    <w:p w14:paraId="4261E78D" w14:textId="77777777" w:rsidR="00306FFC" w:rsidRDefault="00306FFC" w:rsidP="00557087">
      <w:pPr>
        <w:numPr>
          <w:ilvl w:val="0"/>
          <w:numId w:val="11"/>
        </w:numPr>
        <w:spacing w:after="0" w:line="240" w:lineRule="auto"/>
        <w:ind w:left="0" w:right="90"/>
        <w:jc w:val="both"/>
        <w:rPr>
          <w:rFonts w:cs="Arial"/>
          <w:sz w:val="20"/>
          <w:szCs w:val="20"/>
        </w:rPr>
      </w:pPr>
      <w:r w:rsidRPr="0052272B">
        <w:rPr>
          <w:rFonts w:cs="Arial"/>
          <w:sz w:val="20"/>
          <w:szCs w:val="20"/>
        </w:rPr>
        <w:t>Any exceptions to the above certification are noted below and, if necessary, a new certification will be provided if exceptions arise during the term of this contract or subsequent contracts.</w:t>
      </w:r>
    </w:p>
    <w:p w14:paraId="64D27A50" w14:textId="77777777" w:rsidR="00306FFC" w:rsidRPr="0052272B" w:rsidRDefault="00306FFC" w:rsidP="00306FFC">
      <w:pPr>
        <w:spacing w:after="0" w:line="240" w:lineRule="auto"/>
        <w:ind w:right="90"/>
        <w:jc w:val="both"/>
        <w:rPr>
          <w:rFonts w:cs="Arial"/>
          <w:sz w:val="20"/>
          <w:szCs w:val="20"/>
        </w:rPr>
      </w:pPr>
    </w:p>
    <w:tbl>
      <w:tblPr>
        <w:tblW w:w="0" w:type="auto"/>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7"/>
        <w:gridCol w:w="5783"/>
      </w:tblGrid>
      <w:tr w:rsidR="00306FFC" w:rsidRPr="0052272B" w14:paraId="41748116" w14:textId="77777777" w:rsidTr="00306FFC">
        <w:tc>
          <w:tcPr>
            <w:tcW w:w="8730" w:type="dxa"/>
            <w:gridSpan w:val="2"/>
            <w:shd w:val="clear" w:color="auto" w:fill="BDD6EE"/>
          </w:tcPr>
          <w:p w14:paraId="40FCE89C" w14:textId="77777777" w:rsidR="00306FFC" w:rsidRPr="0052272B" w:rsidRDefault="00306FFC" w:rsidP="00306FFC">
            <w:pPr>
              <w:ind w:right="90"/>
              <w:jc w:val="center"/>
              <w:rPr>
                <w:rFonts w:cs="Arial"/>
                <w:b/>
                <w:sz w:val="20"/>
                <w:szCs w:val="20"/>
              </w:rPr>
            </w:pPr>
            <w:r w:rsidRPr="0052272B">
              <w:rPr>
                <w:rFonts w:cs="Arial"/>
                <w:b/>
                <w:sz w:val="20"/>
                <w:szCs w:val="20"/>
              </w:rPr>
              <w:t>Conflict of Interest Disclosure</w:t>
            </w:r>
          </w:p>
        </w:tc>
      </w:tr>
      <w:tr w:rsidR="00306FFC" w:rsidRPr="0052272B" w14:paraId="4CE594B6" w14:textId="77777777" w:rsidTr="00306FFC">
        <w:trPr>
          <w:trHeight w:val="737"/>
        </w:trPr>
        <w:tc>
          <w:tcPr>
            <w:tcW w:w="2947" w:type="dxa"/>
            <w:shd w:val="clear" w:color="auto" w:fill="auto"/>
            <w:vAlign w:val="center"/>
          </w:tcPr>
          <w:p w14:paraId="2D890FB8" w14:textId="77777777" w:rsidR="00306FFC" w:rsidRPr="0052272B" w:rsidRDefault="00306FFC" w:rsidP="00306FFC">
            <w:pPr>
              <w:ind w:right="90"/>
              <w:rPr>
                <w:rFonts w:cs="Arial"/>
                <w:bCs/>
                <w:sz w:val="20"/>
                <w:szCs w:val="20"/>
              </w:rPr>
            </w:pPr>
            <w:r w:rsidRPr="0052272B">
              <w:rPr>
                <w:rFonts w:cs="Arial"/>
                <w:bCs/>
                <w:sz w:val="20"/>
                <w:szCs w:val="20"/>
              </w:rPr>
              <w:t>Name of</w:t>
            </w:r>
            <w:r w:rsidRPr="0052272B">
              <w:rPr>
                <w:rFonts w:cs="Arial"/>
                <w:sz w:val="20"/>
                <w:szCs w:val="20"/>
              </w:rPr>
              <w:t xml:space="preserve"> District official, employee, employee’s relative:</w:t>
            </w:r>
          </w:p>
        </w:tc>
        <w:tc>
          <w:tcPr>
            <w:tcW w:w="5783" w:type="dxa"/>
            <w:shd w:val="clear" w:color="auto" w:fill="auto"/>
          </w:tcPr>
          <w:p w14:paraId="7E2CE0CE" w14:textId="77777777" w:rsidR="00306FFC" w:rsidRPr="0052272B" w:rsidRDefault="00306FFC" w:rsidP="00306FFC">
            <w:pPr>
              <w:ind w:right="90"/>
              <w:jc w:val="center"/>
              <w:rPr>
                <w:rFonts w:cs="Arial"/>
                <w:bCs/>
                <w:sz w:val="20"/>
                <w:szCs w:val="20"/>
              </w:rPr>
            </w:pPr>
          </w:p>
          <w:p w14:paraId="1AB92C4F" w14:textId="77777777" w:rsidR="00306FFC" w:rsidRPr="0052272B" w:rsidRDefault="00306FFC" w:rsidP="00306FFC">
            <w:pPr>
              <w:ind w:right="90"/>
              <w:jc w:val="center"/>
              <w:rPr>
                <w:rFonts w:cs="Arial"/>
                <w:bCs/>
                <w:sz w:val="20"/>
                <w:szCs w:val="20"/>
              </w:rPr>
            </w:pPr>
          </w:p>
        </w:tc>
      </w:tr>
      <w:tr w:rsidR="00306FFC" w:rsidRPr="0052272B" w14:paraId="5A67C9D0" w14:textId="77777777" w:rsidTr="00306FFC">
        <w:trPr>
          <w:trHeight w:val="890"/>
        </w:trPr>
        <w:tc>
          <w:tcPr>
            <w:tcW w:w="2947" w:type="dxa"/>
            <w:shd w:val="clear" w:color="auto" w:fill="auto"/>
            <w:vAlign w:val="center"/>
          </w:tcPr>
          <w:p w14:paraId="1E86E4EF" w14:textId="77777777" w:rsidR="00306FFC" w:rsidRPr="0052272B" w:rsidRDefault="00306FFC" w:rsidP="00306FFC">
            <w:pPr>
              <w:ind w:right="90"/>
              <w:rPr>
                <w:rFonts w:cs="Arial"/>
                <w:bCs/>
                <w:sz w:val="20"/>
                <w:szCs w:val="20"/>
              </w:rPr>
            </w:pPr>
            <w:r w:rsidRPr="0052272B">
              <w:rPr>
                <w:rFonts w:cs="Arial"/>
                <w:sz w:val="20"/>
                <w:szCs w:val="20"/>
              </w:rPr>
              <w:t>Potential Conflict (e.g., Relationship, Ownership, Financial Gain, Employment):</w:t>
            </w:r>
          </w:p>
        </w:tc>
        <w:tc>
          <w:tcPr>
            <w:tcW w:w="5783" w:type="dxa"/>
            <w:shd w:val="clear" w:color="auto" w:fill="auto"/>
          </w:tcPr>
          <w:p w14:paraId="38095DFF" w14:textId="77777777" w:rsidR="00306FFC" w:rsidRPr="0052272B" w:rsidRDefault="00306FFC" w:rsidP="00306FFC">
            <w:pPr>
              <w:ind w:right="90"/>
              <w:jc w:val="center"/>
              <w:rPr>
                <w:rFonts w:cs="Arial"/>
                <w:bCs/>
                <w:sz w:val="20"/>
                <w:szCs w:val="20"/>
              </w:rPr>
            </w:pPr>
          </w:p>
        </w:tc>
      </w:tr>
    </w:tbl>
    <w:p w14:paraId="5AB62A05" w14:textId="77777777" w:rsidR="00306FFC" w:rsidRPr="0052272B" w:rsidRDefault="00306FFC" w:rsidP="00306FFC">
      <w:pPr>
        <w:ind w:right="90"/>
        <w:jc w:val="both"/>
        <w:rPr>
          <w:rFonts w:cs="Arial"/>
          <w:sz w:val="20"/>
          <w:szCs w:val="20"/>
        </w:rPr>
      </w:pPr>
    </w:p>
    <w:p w14:paraId="1976EC84" w14:textId="77777777" w:rsidR="00306FFC" w:rsidRPr="0052272B" w:rsidRDefault="00306FFC" w:rsidP="00306FFC">
      <w:pPr>
        <w:ind w:right="90"/>
        <w:jc w:val="both"/>
        <w:rPr>
          <w:rFonts w:cs="Arial"/>
          <w:sz w:val="20"/>
          <w:szCs w:val="20"/>
          <w:u w:val="single"/>
        </w:rPr>
      </w:pPr>
      <w:r w:rsidRPr="0052272B">
        <w:rPr>
          <w:rFonts w:cs="Arial"/>
          <w:sz w:val="20"/>
          <w:szCs w:val="20"/>
        </w:rPr>
        <w:t>By submitting this completed form, I attest that the answers provided are true and accurate as of the date of this disclosure.</w:t>
      </w:r>
    </w:p>
    <w:p w14:paraId="57081703" w14:textId="77777777" w:rsidR="00306FFC" w:rsidRDefault="00306FFC" w:rsidP="00306FFC">
      <w:pPr>
        <w:spacing w:after="0"/>
        <w:ind w:right="90"/>
        <w:rPr>
          <w:rFonts w:cs="Arial"/>
          <w:sz w:val="20"/>
          <w:szCs w:val="20"/>
          <w:u w:val="single"/>
        </w:rPr>
      </w:pPr>
    </w:p>
    <w:p w14:paraId="025C509C" w14:textId="5CE03732" w:rsidR="00306FFC" w:rsidRPr="0052272B" w:rsidRDefault="00306FFC" w:rsidP="00306FFC">
      <w:pPr>
        <w:spacing w:after="0"/>
        <w:ind w:right="90"/>
        <w:rPr>
          <w:rFonts w:cs="Arial"/>
          <w:sz w:val="20"/>
          <w:szCs w:val="20"/>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68D80093" w14:textId="16534029" w:rsidR="00306FFC" w:rsidRDefault="00306FFC" w:rsidP="00E74A5F">
      <w:pPr>
        <w:spacing w:after="0"/>
        <w:ind w:right="90"/>
        <w:rPr>
          <w:rFonts w:cs="Arial"/>
          <w:i/>
          <w:sz w:val="20"/>
          <w:szCs w:val="20"/>
        </w:rPr>
      </w:pPr>
      <w:r w:rsidRPr="0052272B">
        <w:rPr>
          <w:rFonts w:cs="Arial"/>
          <w:i/>
          <w:sz w:val="20"/>
          <w:szCs w:val="20"/>
        </w:rPr>
        <w:t xml:space="preserve">Signature of Authorized </w:t>
      </w:r>
      <w:r w:rsidR="00AB6EE3">
        <w:rPr>
          <w:rFonts w:cs="Arial"/>
          <w:i/>
          <w:sz w:val="20"/>
          <w:szCs w:val="20"/>
        </w:rPr>
        <w:t>Offeror</w:t>
      </w:r>
      <w:r w:rsidRPr="0052272B">
        <w:rPr>
          <w:rFonts w:cs="Arial"/>
          <w:i/>
          <w:sz w:val="20"/>
          <w:szCs w:val="20"/>
        </w:rPr>
        <w:t xml:space="preserve"> Representative</w:t>
      </w:r>
      <w:r w:rsidRPr="0052272B">
        <w:rPr>
          <w:rFonts w:cs="Arial"/>
          <w:i/>
          <w:sz w:val="20"/>
          <w:szCs w:val="20"/>
        </w:rPr>
        <w:tab/>
      </w:r>
      <w:r w:rsidRPr="0052272B">
        <w:rPr>
          <w:rFonts w:cs="Arial"/>
          <w:i/>
          <w:sz w:val="20"/>
          <w:szCs w:val="20"/>
        </w:rPr>
        <w:tab/>
      </w:r>
      <w:r w:rsidRPr="0052272B">
        <w:rPr>
          <w:rFonts w:cs="Arial"/>
          <w:i/>
          <w:sz w:val="20"/>
          <w:szCs w:val="20"/>
        </w:rPr>
        <w:tab/>
      </w:r>
      <w:r w:rsidRPr="0052272B">
        <w:rPr>
          <w:rFonts w:cs="Arial"/>
          <w:i/>
          <w:sz w:val="20"/>
          <w:szCs w:val="20"/>
        </w:rPr>
        <w:tab/>
        <w:t>Date</w:t>
      </w:r>
    </w:p>
    <w:p w14:paraId="2ADBB1AC" w14:textId="034FF23A" w:rsidR="00AC4A5D" w:rsidRPr="00E74A5F" w:rsidRDefault="00AC4A5D" w:rsidP="00E74A5F">
      <w:pPr>
        <w:spacing w:after="0"/>
        <w:ind w:right="90"/>
        <w:rPr>
          <w:rFonts w:cs="Arial"/>
          <w:i/>
          <w:sz w:val="20"/>
          <w:szCs w:val="20"/>
        </w:rPr>
      </w:pPr>
      <w:r w:rsidRPr="00AC4A5D">
        <w:rPr>
          <w:i/>
          <w:iCs/>
          <w:noProof/>
          <w:color w:val="0070C0"/>
        </w:rPr>
        <mc:AlternateContent>
          <mc:Choice Requires="wps">
            <w:drawing>
              <wp:anchor distT="45720" distB="45720" distL="114300" distR="114300" simplePos="0" relativeHeight="251845632" behindDoc="0" locked="0" layoutInCell="1" allowOverlap="1" wp14:anchorId="2D0C5837" wp14:editId="4BBF7B4C">
                <wp:simplePos x="0" y="0"/>
                <wp:positionH relativeFrom="column">
                  <wp:posOffset>-213459</wp:posOffset>
                </wp:positionH>
                <wp:positionV relativeFrom="paragraph">
                  <wp:posOffset>424647</wp:posOffset>
                </wp:positionV>
                <wp:extent cx="1095555" cy="301625"/>
                <wp:effectExtent l="0" t="0" r="28575" b="22225"/>
                <wp:wrapNone/>
                <wp:docPr id="14791500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2D674E98" w14:textId="00DABD82" w:rsidR="00A81341" w:rsidRDefault="00A81341" w:rsidP="00A81341">
                            <w:r>
                              <w:rPr>
                                <w:sz w:val="20"/>
                                <w:szCs w:val="20"/>
                              </w:rPr>
                              <w:t xml:space="preserve">Attachment </w:t>
                            </w:r>
                            <w:r w:rsidR="007A0414">
                              <w:rPr>
                                <w:sz w:val="20"/>
                                <w:szCs w:val="20"/>
                              </w:rPr>
                              <w:t>7</w:t>
                            </w:r>
                          </w:p>
                          <w:p w14:paraId="493BE23C" w14:textId="5F507A0E" w:rsidR="00AC4A5D" w:rsidRDefault="00AC4A5D" w:rsidP="00AC4A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C5837" id="_x0000_s1057" type="#_x0000_t202" style="position:absolute;margin-left:-16.8pt;margin-top:33.45pt;width:86.25pt;height:23.7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">
                <v:textbox>
                  <w:txbxContent>
                    <w:p w14:paraId="2D674E98" w14:textId="00DABD82" w:rsidR="00A81341" w:rsidRDefault="00A81341" w:rsidP="00A81341">
                      <w:r>
                        <w:rPr>
                          <w:sz w:val="20"/>
                          <w:szCs w:val="20"/>
                        </w:rPr>
                        <w:t xml:space="preserve">Attachment </w:t>
                      </w:r>
                      <w:r w:rsidR="007A0414">
                        <w:rPr>
                          <w:sz w:val="20"/>
                          <w:szCs w:val="20"/>
                        </w:rPr>
                        <w:t>7</w:t>
                      </w:r>
                    </w:p>
                    <w:p w14:paraId="493BE23C" w14:textId="5F507A0E" w:rsidR="00AC4A5D" w:rsidRDefault="00AC4A5D" w:rsidP="00AC4A5D"/>
                  </w:txbxContent>
                </v:textbox>
              </v:shape>
            </w:pict>
          </mc:Fallback>
        </mc:AlternateContent>
      </w:r>
    </w:p>
    <w:tbl>
      <w:tblPr>
        <w:tblStyle w:val="TableGrid"/>
        <w:tblW w:w="10695" w:type="dxa"/>
        <w:tblLayout w:type="fixed"/>
        <w:tblLook w:val="04A0" w:firstRow="1" w:lastRow="0" w:firstColumn="1" w:lastColumn="0" w:noHBand="0" w:noVBand="1"/>
      </w:tblPr>
      <w:tblGrid>
        <w:gridCol w:w="10695"/>
      </w:tblGrid>
      <w:tr w:rsidR="00306FFC" w:rsidRPr="0052272B" w14:paraId="6FF33FD8" w14:textId="77777777" w:rsidTr="00C342D1">
        <w:trPr>
          <w:trHeight w:val="800"/>
        </w:trPr>
        <w:tc>
          <w:tcPr>
            <w:tcW w:w="10695" w:type="dxa"/>
            <w:tcBorders>
              <w:top w:val="double" w:sz="4" w:space="0" w:color="auto"/>
              <w:left w:val="double" w:sz="4" w:space="0" w:color="auto"/>
              <w:bottom w:val="double" w:sz="4" w:space="0" w:color="auto"/>
              <w:right w:val="double" w:sz="4" w:space="0" w:color="auto"/>
            </w:tcBorders>
          </w:tcPr>
          <w:p w14:paraId="419AEFED" w14:textId="77777777" w:rsidR="00306FFC" w:rsidRPr="00306FFC" w:rsidRDefault="00306FFC" w:rsidP="00306FFC">
            <w:pPr>
              <w:spacing w:before="240"/>
              <w:jc w:val="center"/>
              <w:rPr>
                <w:b/>
                <w:bCs/>
                <w:sz w:val="30"/>
                <w:szCs w:val="30"/>
              </w:rPr>
            </w:pPr>
            <w:bookmarkStart w:id="15" w:name="_Hlk161657148"/>
            <w:r w:rsidRPr="00306FFC">
              <w:rPr>
                <w:b/>
                <w:bCs/>
                <w:sz w:val="30"/>
                <w:szCs w:val="30"/>
              </w:rPr>
              <w:lastRenderedPageBreak/>
              <w:t>DEVIATIONS &amp; EXCEPTIONS FORM</w:t>
            </w:r>
            <w:bookmarkEnd w:id="15"/>
          </w:p>
        </w:tc>
      </w:tr>
    </w:tbl>
    <w:p w14:paraId="61E53F1F" w14:textId="77777777" w:rsidR="00306FFC" w:rsidRPr="0052272B" w:rsidRDefault="00306FFC" w:rsidP="00306FFC">
      <w:pPr>
        <w:rPr>
          <w:sz w:val="20"/>
          <w:szCs w:val="20"/>
        </w:rPr>
      </w:pPr>
    </w:p>
    <w:p w14:paraId="32B379A1" w14:textId="6011A8F2" w:rsidR="00306FFC" w:rsidRPr="0052272B" w:rsidRDefault="00306FFC" w:rsidP="00306FFC">
      <w:pPr>
        <w:spacing w:after="120"/>
        <w:rPr>
          <w:b/>
          <w:bCs/>
          <w:sz w:val="20"/>
          <w:szCs w:val="20"/>
        </w:rPr>
      </w:pPr>
      <w:r w:rsidRPr="0052272B">
        <w:rPr>
          <w:b/>
          <w:bCs/>
          <w:sz w:val="20"/>
          <w:szCs w:val="20"/>
        </w:rPr>
        <w:t xml:space="preserve">Project Title: ‘GCUSD Teacherage Housing </w:t>
      </w:r>
      <w:r w:rsidR="0061696E">
        <w:rPr>
          <w:b/>
          <w:bCs/>
          <w:sz w:val="20"/>
          <w:szCs w:val="20"/>
        </w:rPr>
        <w:t>Proposal</w:t>
      </w:r>
      <w:r w:rsidRPr="0052272B">
        <w:rPr>
          <w:b/>
          <w:bCs/>
          <w:sz w:val="20"/>
          <w:szCs w:val="20"/>
        </w:rPr>
        <w:t>’</w:t>
      </w:r>
    </w:p>
    <w:p w14:paraId="2A4DE883" w14:textId="77777777" w:rsidR="00306FFC" w:rsidRPr="0052272B" w:rsidRDefault="00306FFC" w:rsidP="00306FFC">
      <w:pPr>
        <w:spacing w:after="120"/>
        <w:rPr>
          <w:b/>
          <w:bCs/>
          <w:sz w:val="20"/>
          <w:szCs w:val="20"/>
        </w:rPr>
      </w:pPr>
      <w:r w:rsidRPr="0052272B">
        <w:rPr>
          <w:b/>
          <w:bCs/>
          <w:sz w:val="20"/>
          <w:szCs w:val="20"/>
        </w:rPr>
        <w:t>RFP Number: 24-24-01</w:t>
      </w:r>
    </w:p>
    <w:p w14:paraId="09DDA6F6" w14:textId="77777777" w:rsidR="00306FFC" w:rsidRPr="0052272B" w:rsidRDefault="00306FFC" w:rsidP="00306FFC">
      <w:pPr>
        <w:spacing w:after="120"/>
        <w:rPr>
          <w:b/>
          <w:bCs/>
          <w:sz w:val="20"/>
          <w:szCs w:val="20"/>
        </w:rPr>
      </w:pPr>
      <w:r w:rsidRPr="0052272B">
        <w:rPr>
          <w:b/>
          <w:bCs/>
          <w:sz w:val="20"/>
          <w:szCs w:val="20"/>
        </w:rPr>
        <w:t>Issuing Organization: GCUSD – Grand Canyon Unified School District</w:t>
      </w:r>
    </w:p>
    <w:p w14:paraId="175AD5C8" w14:textId="77777777" w:rsidR="00306FFC" w:rsidRPr="0052272B" w:rsidRDefault="00306FFC" w:rsidP="00306FFC">
      <w:pPr>
        <w:spacing w:after="120"/>
        <w:rPr>
          <w:b/>
          <w:bCs/>
          <w:sz w:val="20"/>
          <w:szCs w:val="20"/>
        </w:rPr>
      </w:pPr>
    </w:p>
    <w:p w14:paraId="1E92EFB3" w14:textId="5C6EFC24" w:rsidR="00306FFC" w:rsidRPr="0052272B" w:rsidRDefault="0061696E" w:rsidP="00306FFC">
      <w:pPr>
        <w:rPr>
          <w:rFonts w:cs="Arial"/>
          <w:sz w:val="20"/>
          <w:szCs w:val="20"/>
          <w:u w:val="single"/>
        </w:rPr>
      </w:pPr>
      <w:r>
        <w:rPr>
          <w:rFonts w:cs="Arial"/>
          <w:sz w:val="20"/>
          <w:szCs w:val="20"/>
        </w:rPr>
        <w:t>Offeror</w:t>
      </w:r>
      <w:r w:rsidR="00306FFC" w:rsidRPr="0052272B">
        <w:rPr>
          <w:rFonts w:cs="Arial"/>
          <w:sz w:val="20"/>
          <w:szCs w:val="20"/>
        </w:rPr>
        <w:t>: [</w:t>
      </w:r>
      <w:r>
        <w:rPr>
          <w:rFonts w:cs="Arial"/>
          <w:sz w:val="20"/>
          <w:szCs w:val="20"/>
        </w:rPr>
        <w:t>Offeror</w:t>
      </w:r>
      <w:r w:rsidR="00306FFC" w:rsidRPr="0052272B">
        <w:rPr>
          <w:rFonts w:cs="Arial"/>
          <w:sz w:val="20"/>
          <w:szCs w:val="20"/>
        </w:rPr>
        <w:t>'s</w:t>
      </w:r>
      <w:r w:rsidR="00E74A5F">
        <w:rPr>
          <w:rFonts w:cs="Arial"/>
          <w:sz w:val="20"/>
          <w:szCs w:val="20"/>
        </w:rPr>
        <w:t>/Company</w:t>
      </w:r>
      <w:r w:rsidR="00306FFC" w:rsidRPr="0052272B">
        <w:rPr>
          <w:rFonts w:cs="Arial"/>
          <w:sz w:val="20"/>
          <w:szCs w:val="20"/>
        </w:rPr>
        <w:t xml:space="preserve"> Name]</w:t>
      </w:r>
      <w:r w:rsidR="00306FFC" w:rsidRPr="0052272B">
        <w:rPr>
          <w:rFonts w:cs="Arial"/>
          <w:sz w:val="20"/>
          <w:szCs w:val="20"/>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p>
    <w:p w14:paraId="06026D4A" w14:textId="77777777" w:rsidR="00306FFC" w:rsidRPr="0052272B" w:rsidRDefault="00306FFC" w:rsidP="00306FFC">
      <w:pPr>
        <w:rPr>
          <w:rFonts w:cs="Arial"/>
          <w:sz w:val="20"/>
          <w:szCs w:val="20"/>
        </w:rPr>
      </w:pPr>
      <w:r w:rsidRPr="0052272B">
        <w:rPr>
          <w:rFonts w:cs="Arial"/>
          <w:sz w:val="20"/>
          <w:szCs w:val="20"/>
        </w:rPr>
        <w:t>Instructions:</w:t>
      </w:r>
    </w:p>
    <w:p w14:paraId="26275965" w14:textId="3215C5BF" w:rsidR="00306FFC" w:rsidRPr="0052272B" w:rsidRDefault="0061696E" w:rsidP="00306FFC">
      <w:pPr>
        <w:rPr>
          <w:rFonts w:cs="Arial"/>
          <w:sz w:val="20"/>
          <w:szCs w:val="20"/>
        </w:rPr>
      </w:pPr>
      <w:r w:rsidRPr="0052272B">
        <w:rPr>
          <w:rFonts w:cs="Arial"/>
          <w:sz w:val="20"/>
          <w:szCs w:val="20"/>
        </w:rPr>
        <w:t>An</w:t>
      </w:r>
      <w:r w:rsidR="00306FFC" w:rsidRPr="0052272B">
        <w:rPr>
          <w:rFonts w:cs="Arial"/>
          <w:sz w:val="20"/>
          <w:szCs w:val="20"/>
        </w:rPr>
        <w:t xml:space="preserve"> </w:t>
      </w:r>
      <w:r w:rsidR="00C77DB9">
        <w:rPr>
          <w:rFonts w:cs="Arial"/>
          <w:sz w:val="20"/>
          <w:szCs w:val="20"/>
        </w:rPr>
        <w:t>Offeror</w:t>
      </w:r>
      <w:r w:rsidR="00306FFC" w:rsidRPr="0052272B">
        <w:rPr>
          <w:rFonts w:cs="Arial"/>
          <w:sz w:val="20"/>
          <w:szCs w:val="20"/>
        </w:rPr>
        <w:t xml:space="preserve"> may propose any deviations or exceptions to the requirements outlined in the Request for Proposal (RFP) issued by GCUSD. </w:t>
      </w:r>
      <w:r>
        <w:rPr>
          <w:rFonts w:cs="Arial"/>
          <w:sz w:val="20"/>
          <w:szCs w:val="20"/>
        </w:rPr>
        <w:t>Offerors</w:t>
      </w:r>
      <w:r w:rsidR="00306FFC" w:rsidRPr="0052272B">
        <w:rPr>
          <w:rFonts w:cs="Arial"/>
          <w:sz w:val="20"/>
          <w:szCs w:val="20"/>
        </w:rPr>
        <w:t xml:space="preserve"> shall indicate any, and all deviations/exceptions taken to the provisions or specifications in this solicitation document.  Clearly identify the specific paragraph(s) of the Solicitation where the exceptions occur and </w:t>
      </w:r>
      <w:r w:rsidR="00682640" w:rsidRPr="0052272B">
        <w:rPr>
          <w:rFonts w:cs="Arial"/>
          <w:sz w:val="20"/>
          <w:szCs w:val="20"/>
        </w:rPr>
        <w:t>describe them</w:t>
      </w:r>
      <w:r w:rsidR="00306FFC" w:rsidRPr="0052272B">
        <w:rPr>
          <w:rFonts w:cs="Arial"/>
          <w:sz w:val="20"/>
          <w:szCs w:val="20"/>
        </w:rPr>
        <w:t xml:space="preserve"> in detail.  The </w:t>
      </w:r>
      <w:r>
        <w:rPr>
          <w:rFonts w:cs="Arial"/>
          <w:sz w:val="20"/>
          <w:szCs w:val="20"/>
        </w:rPr>
        <w:t>Offeror’s</w:t>
      </w:r>
      <w:r w:rsidRPr="0052272B">
        <w:rPr>
          <w:rFonts w:cs="Arial"/>
          <w:sz w:val="20"/>
          <w:szCs w:val="20"/>
        </w:rPr>
        <w:t xml:space="preserve"> </w:t>
      </w:r>
      <w:r w:rsidR="00306FFC" w:rsidRPr="0052272B">
        <w:rPr>
          <w:rFonts w:cs="Arial"/>
          <w:sz w:val="20"/>
          <w:szCs w:val="20"/>
        </w:rPr>
        <w:t xml:space="preserve">preprinted or standard terms will not be considered as a part of any resulting Contract.  All exceptions that are contained in the </w:t>
      </w:r>
      <w:r>
        <w:rPr>
          <w:rFonts w:cs="Arial"/>
          <w:sz w:val="20"/>
          <w:szCs w:val="20"/>
        </w:rPr>
        <w:t>proposal</w:t>
      </w:r>
      <w:r w:rsidR="00306FFC" w:rsidRPr="0052272B">
        <w:rPr>
          <w:rFonts w:cs="Arial"/>
          <w:sz w:val="20"/>
          <w:szCs w:val="20"/>
        </w:rPr>
        <w:t xml:space="preserve"> may negatively affect the solicitation evaluation based on the evaluation criteria as stated in the Solicitation or result in rejection of the </w:t>
      </w:r>
      <w:r>
        <w:rPr>
          <w:rFonts w:cs="Arial"/>
          <w:sz w:val="20"/>
          <w:szCs w:val="20"/>
        </w:rPr>
        <w:t>proposal</w:t>
      </w:r>
      <w:r w:rsidR="00306FFC" w:rsidRPr="0052272B">
        <w:rPr>
          <w:rFonts w:cs="Arial"/>
          <w:sz w:val="20"/>
          <w:szCs w:val="20"/>
        </w:rPr>
        <w:t>.</w:t>
      </w:r>
    </w:p>
    <w:p w14:paraId="4E9D434B" w14:textId="77777777" w:rsidR="00306FFC" w:rsidRPr="0052272B" w:rsidRDefault="00306FFC" w:rsidP="00306FFC">
      <w:pPr>
        <w:rPr>
          <w:rFonts w:cs="Arial"/>
          <w:sz w:val="20"/>
          <w:szCs w:val="20"/>
        </w:rPr>
      </w:pPr>
      <w:r w:rsidRPr="0052272B">
        <w:rPr>
          <w:rFonts w:cs="Arial"/>
          <w:sz w:val="20"/>
          <w:szCs w:val="20"/>
        </w:rPr>
        <w:t xml:space="preserve">Areas that are not considered for deviation or exception are as follows, but not limited to: </w:t>
      </w:r>
    </w:p>
    <w:p w14:paraId="022B78A7" w14:textId="079B3CD3" w:rsidR="00306FFC" w:rsidRPr="0052272B" w:rsidRDefault="00306FFC" w:rsidP="00557087">
      <w:pPr>
        <w:pStyle w:val="ListParagraph"/>
        <w:numPr>
          <w:ilvl w:val="0"/>
          <w:numId w:val="12"/>
        </w:numPr>
        <w:rPr>
          <w:rFonts w:cs="Arial"/>
          <w:sz w:val="20"/>
          <w:szCs w:val="20"/>
        </w:rPr>
      </w:pPr>
      <w:r w:rsidRPr="0052272B">
        <w:rPr>
          <w:rFonts w:cs="Arial"/>
          <w:sz w:val="20"/>
          <w:szCs w:val="20"/>
        </w:rPr>
        <w:t>L</w:t>
      </w:r>
      <w:r w:rsidR="00776FF4">
        <w:rPr>
          <w:rFonts w:cs="Arial"/>
          <w:sz w:val="20"/>
          <w:szCs w:val="20"/>
        </w:rPr>
        <w:t>ot l</w:t>
      </w:r>
      <w:r w:rsidRPr="0052272B">
        <w:rPr>
          <w:rFonts w:cs="Arial"/>
          <w:sz w:val="20"/>
          <w:szCs w:val="20"/>
        </w:rPr>
        <w:t xml:space="preserve">ocation </w:t>
      </w:r>
    </w:p>
    <w:p w14:paraId="58C0616E" w14:textId="77777777" w:rsidR="00306FFC" w:rsidRPr="0052272B" w:rsidRDefault="00306FFC" w:rsidP="00557087">
      <w:pPr>
        <w:pStyle w:val="ListParagraph"/>
        <w:numPr>
          <w:ilvl w:val="0"/>
          <w:numId w:val="12"/>
        </w:numPr>
        <w:rPr>
          <w:rFonts w:cs="Arial"/>
          <w:sz w:val="20"/>
          <w:szCs w:val="20"/>
        </w:rPr>
      </w:pPr>
      <w:r w:rsidRPr="0052272B">
        <w:rPr>
          <w:rFonts w:cs="Arial"/>
          <w:sz w:val="20"/>
          <w:szCs w:val="20"/>
        </w:rPr>
        <w:t>Date of Completion</w:t>
      </w:r>
    </w:p>
    <w:p w14:paraId="67668CBB" w14:textId="77777777" w:rsidR="00306FFC" w:rsidRPr="0052272B" w:rsidRDefault="00306FFC" w:rsidP="00557087">
      <w:pPr>
        <w:pStyle w:val="ListParagraph"/>
        <w:numPr>
          <w:ilvl w:val="0"/>
          <w:numId w:val="12"/>
        </w:numPr>
        <w:rPr>
          <w:rFonts w:cs="Arial"/>
          <w:sz w:val="20"/>
          <w:szCs w:val="20"/>
        </w:rPr>
      </w:pPr>
      <w:r w:rsidRPr="0052272B">
        <w:rPr>
          <w:rFonts w:cs="Arial"/>
          <w:sz w:val="20"/>
          <w:szCs w:val="20"/>
        </w:rPr>
        <w:t>SQ Ft. high/low parameters</w:t>
      </w:r>
    </w:p>
    <w:p w14:paraId="6431D59F" w14:textId="7BCBE58E" w:rsidR="00306FFC" w:rsidRPr="00F1531E" w:rsidRDefault="00776FF4" w:rsidP="00557087">
      <w:pPr>
        <w:pStyle w:val="ListParagraph"/>
        <w:numPr>
          <w:ilvl w:val="0"/>
          <w:numId w:val="12"/>
        </w:numPr>
        <w:rPr>
          <w:rFonts w:cs="Arial"/>
          <w:sz w:val="20"/>
          <w:szCs w:val="20"/>
        </w:rPr>
      </w:pPr>
      <w:r>
        <w:rPr>
          <w:rFonts w:cs="Arial"/>
          <w:sz w:val="20"/>
          <w:szCs w:val="20"/>
        </w:rPr>
        <w:t>“Specifications – Min. Manufactured Housing &amp; Installation Requirements</w:t>
      </w:r>
      <w:proofErr w:type="gramStart"/>
      <w:r>
        <w:rPr>
          <w:rFonts w:cs="Arial"/>
          <w:sz w:val="20"/>
          <w:szCs w:val="20"/>
        </w:rPr>
        <w:t xml:space="preserve">’  </w:t>
      </w:r>
      <w:r w:rsidRPr="00F1531E">
        <w:rPr>
          <w:rFonts w:cs="Arial"/>
          <w:sz w:val="20"/>
          <w:szCs w:val="20"/>
        </w:rPr>
        <w:t>-</w:t>
      </w:r>
      <w:proofErr w:type="gramEnd"/>
      <w:r w:rsidRPr="00F1531E">
        <w:rPr>
          <w:rFonts w:cs="Arial"/>
          <w:sz w:val="20"/>
          <w:szCs w:val="20"/>
        </w:rPr>
        <w:t xml:space="preserve"> Pg</w:t>
      </w:r>
      <w:r w:rsidR="00F1531E" w:rsidRPr="00F1531E">
        <w:rPr>
          <w:rFonts w:cs="Arial"/>
          <w:sz w:val="20"/>
          <w:szCs w:val="20"/>
        </w:rPr>
        <w:t>. 33</w:t>
      </w:r>
    </w:p>
    <w:p w14:paraId="4C20DD9D" w14:textId="2589909C" w:rsidR="00306FFC" w:rsidRDefault="00306FFC" w:rsidP="00557087">
      <w:pPr>
        <w:pStyle w:val="ListParagraph"/>
        <w:numPr>
          <w:ilvl w:val="0"/>
          <w:numId w:val="12"/>
        </w:numPr>
        <w:rPr>
          <w:rFonts w:cs="Arial"/>
          <w:sz w:val="20"/>
          <w:szCs w:val="20"/>
        </w:rPr>
      </w:pPr>
      <w:r w:rsidRPr="0052272B">
        <w:rPr>
          <w:rFonts w:cs="Arial"/>
          <w:sz w:val="20"/>
          <w:szCs w:val="20"/>
        </w:rPr>
        <w:t xml:space="preserve">Coconino County </w:t>
      </w:r>
      <w:r w:rsidR="00776FF4">
        <w:rPr>
          <w:rFonts w:cs="Arial"/>
          <w:sz w:val="20"/>
          <w:szCs w:val="20"/>
        </w:rPr>
        <w:t>Development Requirements &amp; Design Criteria</w:t>
      </w:r>
    </w:p>
    <w:p w14:paraId="2D0ACD87" w14:textId="74B284B0" w:rsidR="00776FF4" w:rsidRPr="00306FFC" w:rsidRDefault="00776FF4" w:rsidP="00557087">
      <w:pPr>
        <w:pStyle w:val="ListParagraph"/>
        <w:numPr>
          <w:ilvl w:val="0"/>
          <w:numId w:val="12"/>
        </w:numPr>
        <w:rPr>
          <w:rFonts w:cs="Arial"/>
          <w:sz w:val="20"/>
          <w:szCs w:val="20"/>
        </w:rPr>
      </w:pPr>
      <w:r>
        <w:rPr>
          <w:rFonts w:cs="Arial"/>
          <w:sz w:val="20"/>
          <w:szCs w:val="20"/>
        </w:rPr>
        <w:t xml:space="preserve">NPS building requirements &amp; specifications. </w:t>
      </w:r>
    </w:p>
    <w:p w14:paraId="23E2AC6C" w14:textId="77777777" w:rsidR="00306FFC" w:rsidRPr="0052272B" w:rsidRDefault="00306FFC" w:rsidP="00306FFC">
      <w:pPr>
        <w:tabs>
          <w:tab w:val="left" w:pos="450"/>
        </w:tabs>
        <w:spacing w:after="0" w:line="276" w:lineRule="auto"/>
        <w:ind w:left="450"/>
        <w:rPr>
          <w:rFonts w:cs="Arial"/>
          <w:sz w:val="20"/>
          <w:szCs w:val="20"/>
        </w:rPr>
      </w:pPr>
      <w:r w:rsidRPr="0052272B">
        <w:rPr>
          <w:rFonts w:cs="Arial"/>
          <w:sz w:val="20"/>
          <w:szCs w:val="20"/>
        </w:rPr>
        <w:t xml:space="preserve">Deviations / Exceptions (mark one):  </w:t>
      </w:r>
    </w:p>
    <w:p w14:paraId="49FD83A6" w14:textId="77777777" w:rsidR="00306FFC" w:rsidRPr="0052272B" w:rsidRDefault="00306FFC" w:rsidP="00306FFC">
      <w:pPr>
        <w:tabs>
          <w:tab w:val="left" w:pos="450"/>
        </w:tabs>
        <w:spacing w:after="0" w:line="276" w:lineRule="auto"/>
        <w:ind w:left="450"/>
        <w:rPr>
          <w:rFonts w:cs="Arial"/>
          <w:b/>
          <w:sz w:val="20"/>
          <w:szCs w:val="20"/>
        </w:rPr>
      </w:pPr>
    </w:p>
    <w:p w14:paraId="1DB05E09" w14:textId="77777777" w:rsidR="00306FFC" w:rsidRPr="0052272B" w:rsidRDefault="00306FFC" w:rsidP="00306FFC">
      <w:pPr>
        <w:tabs>
          <w:tab w:val="left" w:pos="450"/>
        </w:tabs>
        <w:spacing w:after="0" w:line="240" w:lineRule="auto"/>
        <w:ind w:left="450"/>
        <w:rPr>
          <w:rFonts w:cs="Arial"/>
          <w:b/>
          <w:sz w:val="20"/>
          <w:szCs w:val="20"/>
        </w:rPr>
      </w:pPr>
      <w:r w:rsidRPr="0052272B">
        <w:rPr>
          <w:rFonts w:cs="Arial"/>
          <w:b/>
          <w:sz w:val="20"/>
          <w:szCs w:val="20"/>
        </w:rPr>
        <w:sym w:font="Wingdings 2" w:char="F0A3"/>
      </w:r>
      <w:r w:rsidRPr="0052272B">
        <w:rPr>
          <w:rFonts w:cs="Arial"/>
          <w:b/>
          <w:sz w:val="20"/>
          <w:szCs w:val="20"/>
        </w:rPr>
        <w:t xml:space="preserve">   No Deviations / Exceptions </w:t>
      </w:r>
    </w:p>
    <w:p w14:paraId="121433DF" w14:textId="77777777" w:rsidR="00306FFC" w:rsidRPr="0052272B" w:rsidRDefault="00306FFC" w:rsidP="00306FFC">
      <w:pPr>
        <w:tabs>
          <w:tab w:val="left" w:pos="720"/>
        </w:tabs>
        <w:spacing w:after="0" w:line="240" w:lineRule="auto"/>
        <w:ind w:left="450"/>
        <w:jc w:val="both"/>
        <w:rPr>
          <w:rFonts w:cs="Arial"/>
          <w:b/>
          <w:sz w:val="20"/>
          <w:szCs w:val="20"/>
        </w:rPr>
      </w:pPr>
    </w:p>
    <w:p w14:paraId="2C16B91F" w14:textId="77777777" w:rsidR="00306FFC" w:rsidRPr="0052272B" w:rsidRDefault="00306FFC" w:rsidP="00306FFC">
      <w:pPr>
        <w:tabs>
          <w:tab w:val="left" w:pos="720"/>
        </w:tabs>
        <w:spacing w:after="0" w:line="240" w:lineRule="auto"/>
        <w:ind w:left="450"/>
        <w:jc w:val="both"/>
        <w:rPr>
          <w:rFonts w:cs="Arial"/>
          <w:sz w:val="20"/>
          <w:szCs w:val="20"/>
        </w:rPr>
      </w:pPr>
      <w:r w:rsidRPr="0052272B">
        <w:rPr>
          <w:rFonts w:cs="Arial"/>
          <w:b/>
          <w:sz w:val="20"/>
          <w:szCs w:val="20"/>
        </w:rPr>
        <w:sym w:font="Wingdings 2" w:char="F0A3"/>
      </w:r>
      <w:r w:rsidRPr="0052272B">
        <w:rPr>
          <w:rFonts w:cs="Arial"/>
          <w:b/>
          <w:sz w:val="20"/>
          <w:szCs w:val="20"/>
        </w:rPr>
        <w:t xml:space="preserve">   Deviations / Exceptions Taken (explain in detail – attach additional pages if needed):</w:t>
      </w:r>
      <w:r w:rsidRPr="0052272B">
        <w:rPr>
          <w:rFonts w:cs="Arial"/>
          <w:sz w:val="20"/>
          <w:szCs w:val="20"/>
        </w:rPr>
        <w:t xml:space="preserve"> </w:t>
      </w:r>
    </w:p>
    <w:p w14:paraId="7EC89C32" w14:textId="77777777" w:rsidR="00306FFC" w:rsidRPr="0052272B" w:rsidRDefault="00306FFC" w:rsidP="00306FFC">
      <w:pPr>
        <w:spacing w:after="0" w:line="276" w:lineRule="auto"/>
        <w:ind w:left="450"/>
        <w:rPr>
          <w:rFonts w:cs="Arial"/>
          <w:sz w:val="20"/>
          <w:szCs w:val="20"/>
        </w:rPr>
      </w:pPr>
    </w:p>
    <w:p w14:paraId="711D245F" w14:textId="77777777" w:rsidR="00306FFC" w:rsidRPr="0052272B" w:rsidRDefault="00306FFC" w:rsidP="00306FFC">
      <w:pPr>
        <w:spacing w:after="0"/>
        <w:ind w:left="450"/>
        <w:rPr>
          <w:rFonts w:cs="Arial"/>
          <w:sz w:val="20"/>
          <w:szCs w:val="20"/>
        </w:rPr>
      </w:pPr>
    </w:p>
    <w:p w14:paraId="0609343F"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2A25FF5F" w14:textId="77777777" w:rsidR="00306FFC" w:rsidRPr="0052272B" w:rsidRDefault="00306FFC" w:rsidP="00306FFC">
      <w:pPr>
        <w:spacing w:after="0"/>
        <w:ind w:left="450"/>
        <w:rPr>
          <w:rFonts w:cs="Arial"/>
          <w:sz w:val="20"/>
          <w:szCs w:val="20"/>
          <w:u w:val="single"/>
        </w:rPr>
      </w:pPr>
    </w:p>
    <w:p w14:paraId="0EC2B8FB"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5F3F2403" w14:textId="77777777" w:rsidR="00306FFC" w:rsidRPr="0052272B" w:rsidRDefault="00306FFC" w:rsidP="00306FFC">
      <w:pPr>
        <w:spacing w:after="0"/>
        <w:ind w:left="450"/>
        <w:rPr>
          <w:rFonts w:cs="Arial"/>
          <w:sz w:val="20"/>
          <w:szCs w:val="20"/>
          <w:u w:val="single"/>
        </w:rPr>
      </w:pPr>
    </w:p>
    <w:p w14:paraId="14557516"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2D799958" w14:textId="77777777" w:rsidR="00306FFC" w:rsidRPr="0052272B" w:rsidRDefault="00306FFC" w:rsidP="00306FFC">
      <w:pPr>
        <w:spacing w:after="0"/>
        <w:ind w:left="450"/>
        <w:rPr>
          <w:rFonts w:cs="Arial"/>
          <w:sz w:val="20"/>
          <w:szCs w:val="20"/>
          <w:u w:val="single"/>
        </w:rPr>
      </w:pPr>
    </w:p>
    <w:p w14:paraId="2CFCA255"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72EC56CA" w14:textId="77777777" w:rsidR="00306FFC" w:rsidRPr="0052272B" w:rsidRDefault="00306FFC" w:rsidP="00306FFC">
      <w:pPr>
        <w:spacing w:after="0"/>
        <w:ind w:left="450"/>
        <w:rPr>
          <w:rFonts w:cs="Arial"/>
          <w:sz w:val="20"/>
          <w:szCs w:val="20"/>
          <w:u w:val="single"/>
        </w:rPr>
      </w:pPr>
    </w:p>
    <w:p w14:paraId="6FCA8142"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46CDC72C" w14:textId="77777777" w:rsidR="00306FFC" w:rsidRPr="0052272B" w:rsidRDefault="00306FFC" w:rsidP="00306FFC">
      <w:pPr>
        <w:spacing w:after="0"/>
        <w:ind w:left="450"/>
        <w:rPr>
          <w:rFonts w:cs="Arial"/>
          <w:sz w:val="20"/>
          <w:szCs w:val="20"/>
          <w:u w:val="single"/>
        </w:rPr>
      </w:pPr>
    </w:p>
    <w:p w14:paraId="5F5EC91C" w14:textId="4B6D33B5" w:rsidR="00306FFC" w:rsidRDefault="00AC4A5D" w:rsidP="00306FFC">
      <w:pPr>
        <w:spacing w:after="0"/>
        <w:ind w:left="450"/>
        <w:rPr>
          <w:rFonts w:cs="Arial"/>
          <w:sz w:val="20"/>
          <w:szCs w:val="20"/>
          <w:u w:val="single"/>
        </w:rPr>
      </w:pPr>
      <w:r w:rsidRPr="00AC4A5D">
        <w:rPr>
          <w:i/>
          <w:iCs/>
          <w:noProof/>
          <w:color w:val="0070C0"/>
        </w:rPr>
        <mc:AlternateContent>
          <mc:Choice Requires="wps">
            <w:drawing>
              <wp:anchor distT="45720" distB="45720" distL="114300" distR="114300" simplePos="0" relativeHeight="251847680" behindDoc="0" locked="0" layoutInCell="1" allowOverlap="1" wp14:anchorId="376582EB" wp14:editId="529B9826">
                <wp:simplePos x="0" y="0"/>
                <wp:positionH relativeFrom="column">
                  <wp:posOffset>-345056</wp:posOffset>
                </wp:positionH>
                <wp:positionV relativeFrom="paragraph">
                  <wp:posOffset>399403</wp:posOffset>
                </wp:positionV>
                <wp:extent cx="1095555" cy="301625"/>
                <wp:effectExtent l="0" t="0" r="28575" b="22225"/>
                <wp:wrapNone/>
                <wp:docPr id="1071157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485C8B3D" w14:textId="69304358" w:rsidR="00A81341" w:rsidRDefault="00A81341" w:rsidP="00A81341">
                            <w:r>
                              <w:rPr>
                                <w:sz w:val="20"/>
                                <w:szCs w:val="20"/>
                              </w:rPr>
                              <w:t xml:space="preserve">Attachment </w:t>
                            </w:r>
                            <w:r w:rsidR="007A0414">
                              <w:rPr>
                                <w:sz w:val="20"/>
                                <w:szCs w:val="20"/>
                              </w:rPr>
                              <w:t>8</w:t>
                            </w:r>
                          </w:p>
                          <w:p w14:paraId="0BE9FE96" w14:textId="4AAC2036" w:rsidR="00AC4A5D" w:rsidRDefault="00AC4A5D" w:rsidP="00AC4A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582EB" id="_x0000_s1058" type="#_x0000_t202" style="position:absolute;left:0;text-align:left;margin-left:-27.15pt;margin-top:31.45pt;width:86.25pt;height:23.75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">
                <v:textbox>
                  <w:txbxContent>
                    <w:p w14:paraId="485C8B3D" w14:textId="69304358" w:rsidR="00A81341" w:rsidRDefault="00A81341" w:rsidP="00A81341">
                      <w:r>
                        <w:rPr>
                          <w:sz w:val="20"/>
                          <w:szCs w:val="20"/>
                        </w:rPr>
                        <w:t xml:space="preserve">Attachment </w:t>
                      </w:r>
                      <w:r w:rsidR="007A0414">
                        <w:rPr>
                          <w:sz w:val="20"/>
                          <w:szCs w:val="20"/>
                        </w:rPr>
                        <w:t>8</w:t>
                      </w:r>
                    </w:p>
                    <w:p w14:paraId="0BE9FE96" w14:textId="4AAC2036" w:rsidR="00AC4A5D" w:rsidRDefault="00AC4A5D" w:rsidP="00AC4A5D"/>
                  </w:txbxContent>
                </v:textbox>
              </v:shape>
            </w:pict>
          </mc:Fallback>
        </mc:AlternateContent>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r w:rsidR="00306FFC" w:rsidRPr="0052272B">
        <w:rPr>
          <w:rFonts w:cs="Arial"/>
          <w:sz w:val="20"/>
          <w:szCs w:val="20"/>
          <w:u w:val="single"/>
        </w:rPr>
        <w:tab/>
      </w:r>
    </w:p>
    <w:p w14:paraId="7AF7EF74" w14:textId="77777777" w:rsidR="00306FFC" w:rsidRPr="0052272B" w:rsidRDefault="00306FFC" w:rsidP="00306FFC">
      <w:pPr>
        <w:spacing w:before="240"/>
        <w:jc w:val="center"/>
        <w:rPr>
          <w:b/>
          <w:bCs/>
          <w:sz w:val="20"/>
          <w:szCs w:val="20"/>
        </w:rPr>
      </w:pPr>
      <w:r w:rsidRPr="0052272B">
        <w:rPr>
          <w:b/>
          <w:bCs/>
          <w:sz w:val="20"/>
          <w:szCs w:val="20"/>
        </w:rPr>
        <w:lastRenderedPageBreak/>
        <w:t xml:space="preserve">DEVIATIONS &amp; EXCEPTIONS FORM </w:t>
      </w:r>
      <w:r w:rsidRPr="0052272B">
        <w:rPr>
          <w:b/>
          <w:bCs/>
          <w:i/>
          <w:iCs/>
          <w:sz w:val="20"/>
          <w:szCs w:val="20"/>
        </w:rPr>
        <w:t>(Continued)</w:t>
      </w:r>
    </w:p>
    <w:p w14:paraId="5C84C2B3" w14:textId="77777777" w:rsidR="00306FFC" w:rsidRPr="0052272B" w:rsidRDefault="00306FFC" w:rsidP="00306FFC">
      <w:pPr>
        <w:spacing w:after="0"/>
        <w:ind w:left="450"/>
        <w:rPr>
          <w:rFonts w:cs="Arial"/>
          <w:sz w:val="20"/>
          <w:szCs w:val="20"/>
          <w:u w:val="single"/>
        </w:rPr>
      </w:pPr>
    </w:p>
    <w:p w14:paraId="6C2E2CA2"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42733A5D" w14:textId="77777777" w:rsidR="00306FFC" w:rsidRPr="0052272B" w:rsidRDefault="00306FFC" w:rsidP="00306FFC">
      <w:pPr>
        <w:spacing w:after="0"/>
        <w:ind w:left="450"/>
        <w:rPr>
          <w:rFonts w:cs="Arial"/>
          <w:sz w:val="20"/>
          <w:szCs w:val="20"/>
          <w:u w:val="single"/>
        </w:rPr>
      </w:pPr>
    </w:p>
    <w:p w14:paraId="5992D0D5"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70626D6B" w14:textId="77777777" w:rsidR="00306FFC" w:rsidRPr="0052272B" w:rsidRDefault="00306FFC" w:rsidP="00306FFC">
      <w:pPr>
        <w:spacing w:after="0"/>
        <w:ind w:left="450"/>
        <w:rPr>
          <w:rFonts w:cs="Arial"/>
          <w:sz w:val="20"/>
          <w:szCs w:val="20"/>
          <w:u w:val="single"/>
        </w:rPr>
      </w:pPr>
    </w:p>
    <w:p w14:paraId="0B0C8D3F"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7B936899" w14:textId="77777777" w:rsidR="00306FFC" w:rsidRPr="0052272B" w:rsidRDefault="00306FFC" w:rsidP="00306FFC">
      <w:pPr>
        <w:spacing w:after="0"/>
        <w:ind w:left="450"/>
        <w:rPr>
          <w:rFonts w:cs="Arial"/>
          <w:sz w:val="20"/>
          <w:szCs w:val="20"/>
          <w:u w:val="single"/>
        </w:rPr>
      </w:pPr>
    </w:p>
    <w:p w14:paraId="429223F9"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7B7AE411" w14:textId="77777777" w:rsidR="00306FFC" w:rsidRPr="0052272B" w:rsidRDefault="00306FFC" w:rsidP="00306FFC">
      <w:pPr>
        <w:spacing w:after="0"/>
        <w:ind w:left="450"/>
        <w:rPr>
          <w:rFonts w:cs="Arial"/>
          <w:sz w:val="20"/>
          <w:szCs w:val="20"/>
          <w:u w:val="single"/>
        </w:rPr>
      </w:pPr>
    </w:p>
    <w:p w14:paraId="348C4D7F"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0585DB94" w14:textId="77777777" w:rsidR="00306FFC" w:rsidRPr="0052272B" w:rsidRDefault="00306FFC" w:rsidP="00306FFC">
      <w:pPr>
        <w:spacing w:after="0"/>
        <w:ind w:left="450"/>
        <w:rPr>
          <w:rFonts w:cs="Arial"/>
          <w:sz w:val="20"/>
          <w:szCs w:val="20"/>
          <w:u w:val="single"/>
        </w:rPr>
      </w:pPr>
    </w:p>
    <w:p w14:paraId="7B457974"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33515C4A" w14:textId="77777777" w:rsidR="00306FFC" w:rsidRPr="0052272B" w:rsidRDefault="00306FFC" w:rsidP="00306FFC">
      <w:pPr>
        <w:spacing w:after="0"/>
        <w:ind w:left="450"/>
        <w:rPr>
          <w:rFonts w:cs="Arial"/>
          <w:sz w:val="20"/>
          <w:szCs w:val="20"/>
          <w:u w:val="single"/>
        </w:rPr>
      </w:pPr>
    </w:p>
    <w:p w14:paraId="534E542E"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7F00459E" w14:textId="77777777" w:rsidR="00306FFC" w:rsidRPr="0052272B" w:rsidRDefault="00306FFC" w:rsidP="00306FFC">
      <w:pPr>
        <w:spacing w:after="0"/>
        <w:ind w:left="450"/>
        <w:rPr>
          <w:rFonts w:cs="Arial"/>
          <w:sz w:val="20"/>
          <w:szCs w:val="20"/>
          <w:u w:val="single"/>
        </w:rPr>
      </w:pPr>
    </w:p>
    <w:p w14:paraId="487BC798"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4FA4DC2C" w14:textId="77777777" w:rsidR="00306FFC" w:rsidRPr="0052272B" w:rsidRDefault="00306FFC" w:rsidP="00306FFC">
      <w:pPr>
        <w:spacing w:after="0"/>
        <w:ind w:left="450"/>
        <w:rPr>
          <w:rFonts w:cs="Arial"/>
          <w:sz w:val="20"/>
          <w:szCs w:val="20"/>
          <w:u w:val="single"/>
        </w:rPr>
      </w:pPr>
    </w:p>
    <w:p w14:paraId="029F688B"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387A46D5" w14:textId="77777777" w:rsidR="00306FFC" w:rsidRPr="0052272B" w:rsidRDefault="00306FFC" w:rsidP="00306FFC">
      <w:pPr>
        <w:spacing w:after="0"/>
        <w:ind w:left="450"/>
        <w:rPr>
          <w:rFonts w:cs="Arial"/>
          <w:sz w:val="20"/>
          <w:szCs w:val="20"/>
          <w:u w:val="single"/>
        </w:rPr>
      </w:pPr>
    </w:p>
    <w:p w14:paraId="45FC24E9"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7520CCB8" w14:textId="77777777" w:rsidR="00306FFC" w:rsidRPr="0052272B" w:rsidRDefault="00306FFC" w:rsidP="00306FFC">
      <w:pPr>
        <w:spacing w:after="0"/>
        <w:ind w:left="450"/>
        <w:rPr>
          <w:rFonts w:cs="Arial"/>
          <w:sz w:val="20"/>
          <w:szCs w:val="20"/>
          <w:u w:val="single"/>
        </w:rPr>
      </w:pPr>
    </w:p>
    <w:p w14:paraId="065A9307"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5BC72179" w14:textId="77777777" w:rsidR="00306FFC" w:rsidRPr="0052272B" w:rsidRDefault="00306FFC" w:rsidP="00306FFC">
      <w:pPr>
        <w:spacing w:after="0"/>
        <w:ind w:left="450"/>
        <w:rPr>
          <w:rFonts w:cs="Arial"/>
          <w:sz w:val="20"/>
          <w:szCs w:val="20"/>
          <w:u w:val="single"/>
        </w:rPr>
      </w:pPr>
    </w:p>
    <w:p w14:paraId="015C0610"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426144E4" w14:textId="77777777" w:rsidR="00306FFC" w:rsidRPr="0052272B" w:rsidRDefault="00306FFC" w:rsidP="00306FFC">
      <w:pPr>
        <w:spacing w:after="0"/>
        <w:ind w:left="450"/>
        <w:rPr>
          <w:rFonts w:cs="Arial"/>
          <w:sz w:val="20"/>
          <w:szCs w:val="20"/>
          <w:u w:val="single"/>
        </w:rPr>
      </w:pPr>
    </w:p>
    <w:p w14:paraId="289CB7B2"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6EC8A14B" w14:textId="77777777" w:rsidR="00306FFC" w:rsidRPr="0052272B" w:rsidRDefault="00306FFC" w:rsidP="00306FFC">
      <w:pPr>
        <w:spacing w:after="0"/>
        <w:rPr>
          <w:rFonts w:cs="Arial"/>
          <w:sz w:val="20"/>
          <w:szCs w:val="20"/>
          <w:u w:val="single"/>
        </w:rPr>
      </w:pPr>
    </w:p>
    <w:p w14:paraId="21E0A2A0" w14:textId="77777777" w:rsidR="00306FFC" w:rsidRPr="0052272B" w:rsidRDefault="00306FFC" w:rsidP="00306FFC">
      <w:pPr>
        <w:spacing w:after="0"/>
        <w:ind w:left="450"/>
        <w:rPr>
          <w:rFonts w:cs="Arial"/>
          <w:i/>
          <w:sz w:val="20"/>
          <w:szCs w:val="20"/>
        </w:rPr>
      </w:pPr>
    </w:p>
    <w:p w14:paraId="41CB88A6" w14:textId="77777777" w:rsidR="00306FFC" w:rsidRPr="0052272B" w:rsidRDefault="00306FFC" w:rsidP="00306FFC">
      <w:pPr>
        <w:spacing w:after="0"/>
        <w:ind w:left="450"/>
        <w:rPr>
          <w:rFonts w:cs="Arial"/>
          <w:i/>
          <w:sz w:val="20"/>
          <w:szCs w:val="20"/>
        </w:rPr>
      </w:pPr>
      <w:r w:rsidRPr="0052272B">
        <w:rPr>
          <w:rFonts w:cs="Arial"/>
          <w:i/>
          <w:sz w:val="20"/>
          <w:szCs w:val="20"/>
        </w:rPr>
        <w:t xml:space="preserve">The Undersigned hereby acknowledges that any deviation / exceptions to this Solicitation are clearly listed on this form.  </w:t>
      </w:r>
    </w:p>
    <w:p w14:paraId="38462ECF" w14:textId="77777777" w:rsidR="00306FFC" w:rsidRPr="0052272B" w:rsidRDefault="00306FFC" w:rsidP="00306FFC">
      <w:pPr>
        <w:spacing w:after="0"/>
        <w:ind w:left="450"/>
        <w:rPr>
          <w:rFonts w:cs="Arial"/>
          <w:sz w:val="20"/>
          <w:szCs w:val="20"/>
          <w:u w:val="single"/>
        </w:rPr>
      </w:pPr>
    </w:p>
    <w:p w14:paraId="777E8141" w14:textId="77777777" w:rsidR="00306FFC" w:rsidRPr="0052272B" w:rsidRDefault="00306FFC" w:rsidP="00306FFC">
      <w:pPr>
        <w:spacing w:after="0"/>
        <w:ind w:left="450"/>
        <w:rPr>
          <w:rFonts w:cs="Arial"/>
          <w:sz w:val="20"/>
          <w:szCs w:val="20"/>
          <w:u w:val="single"/>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p>
    <w:p w14:paraId="4B319472" w14:textId="77777777" w:rsidR="00306FFC" w:rsidRPr="0052272B" w:rsidRDefault="00306FFC" w:rsidP="00306FFC">
      <w:pPr>
        <w:spacing w:after="0"/>
        <w:ind w:left="450"/>
        <w:rPr>
          <w:rFonts w:cs="Arial"/>
          <w:i/>
          <w:sz w:val="20"/>
          <w:szCs w:val="20"/>
        </w:rPr>
      </w:pPr>
      <w:r w:rsidRPr="0052272B">
        <w:rPr>
          <w:rFonts w:cs="Arial"/>
          <w:i/>
          <w:sz w:val="20"/>
          <w:szCs w:val="20"/>
        </w:rPr>
        <w:t>Company Name</w:t>
      </w:r>
    </w:p>
    <w:p w14:paraId="4818C0BD" w14:textId="77777777" w:rsidR="00306FFC" w:rsidRPr="0052272B" w:rsidRDefault="00306FFC" w:rsidP="00306FFC">
      <w:pPr>
        <w:spacing w:after="0"/>
        <w:ind w:left="450"/>
        <w:rPr>
          <w:rFonts w:cs="Arial"/>
          <w:sz w:val="20"/>
          <w:szCs w:val="20"/>
          <w:u w:val="single"/>
        </w:rPr>
      </w:pPr>
    </w:p>
    <w:p w14:paraId="78A6FF01" w14:textId="77777777" w:rsidR="00306FFC" w:rsidRPr="0052272B" w:rsidRDefault="00306FFC" w:rsidP="00306FFC">
      <w:pPr>
        <w:spacing w:after="0"/>
        <w:ind w:left="450"/>
        <w:rPr>
          <w:rFonts w:cs="Arial"/>
          <w:sz w:val="20"/>
          <w:szCs w:val="20"/>
          <w:u w:val="single"/>
        </w:rPr>
      </w:pPr>
    </w:p>
    <w:p w14:paraId="3991BC3B" w14:textId="77777777" w:rsidR="00306FFC" w:rsidRPr="0052272B" w:rsidRDefault="00306FFC" w:rsidP="00306FFC">
      <w:pPr>
        <w:spacing w:after="0"/>
        <w:ind w:firstLine="450"/>
        <w:rPr>
          <w:rFonts w:cs="Arial"/>
          <w:i/>
          <w:sz w:val="20"/>
          <w:szCs w:val="20"/>
        </w:rPr>
      </w:pPr>
      <w:r w:rsidRPr="0052272B">
        <w:rPr>
          <w:rFonts w:cs="Arial"/>
          <w:i/>
          <w:sz w:val="20"/>
          <w:szCs w:val="20"/>
          <w:u w:val="single"/>
        </w:rPr>
        <w:tab/>
      </w:r>
      <w:r w:rsidRPr="0052272B">
        <w:rPr>
          <w:rFonts w:cs="Arial"/>
          <w:i/>
          <w:sz w:val="20"/>
          <w:szCs w:val="20"/>
          <w:u w:val="single"/>
        </w:rPr>
        <w:tab/>
      </w:r>
      <w:r w:rsidRPr="0052272B">
        <w:rPr>
          <w:rFonts w:cs="Arial"/>
          <w:i/>
          <w:sz w:val="20"/>
          <w:szCs w:val="20"/>
          <w:u w:val="single"/>
        </w:rPr>
        <w:tab/>
      </w:r>
      <w:r w:rsidRPr="0052272B">
        <w:rPr>
          <w:rFonts w:cs="Arial"/>
          <w:i/>
          <w:sz w:val="20"/>
          <w:szCs w:val="20"/>
          <w:u w:val="single"/>
        </w:rPr>
        <w:tab/>
      </w:r>
      <w:r w:rsidRPr="0052272B">
        <w:rPr>
          <w:rFonts w:cs="Arial"/>
          <w:i/>
          <w:sz w:val="20"/>
          <w:szCs w:val="20"/>
          <w:u w:val="single"/>
        </w:rPr>
        <w:tab/>
      </w:r>
      <w:r w:rsidRPr="0052272B">
        <w:rPr>
          <w:rFonts w:cs="Arial"/>
          <w:i/>
          <w:sz w:val="20"/>
          <w:szCs w:val="20"/>
          <w:u w:val="single"/>
        </w:rPr>
        <w:tab/>
      </w:r>
      <w:r w:rsidRPr="0052272B">
        <w:rPr>
          <w:rFonts w:cs="Arial"/>
          <w:i/>
          <w:sz w:val="20"/>
          <w:szCs w:val="20"/>
          <w:u w:val="single"/>
        </w:rPr>
        <w:tab/>
      </w:r>
      <w:r w:rsidRPr="0052272B">
        <w:rPr>
          <w:rFonts w:cs="Arial"/>
          <w:i/>
          <w:sz w:val="20"/>
          <w:szCs w:val="20"/>
          <w:u w:val="single"/>
        </w:rPr>
        <w:tab/>
      </w:r>
      <w:r w:rsidRPr="0052272B">
        <w:rPr>
          <w:rFonts w:cs="Arial"/>
          <w:i/>
          <w:sz w:val="20"/>
          <w:szCs w:val="20"/>
          <w:u w:val="single"/>
        </w:rPr>
        <w:tab/>
      </w:r>
      <w:r w:rsidRPr="0052272B">
        <w:rPr>
          <w:rFonts w:cs="Arial"/>
          <w:i/>
          <w:sz w:val="20"/>
          <w:szCs w:val="20"/>
          <w:u w:val="single"/>
        </w:rPr>
        <w:tab/>
      </w:r>
      <w:r w:rsidRPr="0052272B">
        <w:rPr>
          <w:rFonts w:cs="Arial"/>
          <w:i/>
          <w:sz w:val="20"/>
          <w:szCs w:val="20"/>
          <w:u w:val="single"/>
        </w:rPr>
        <w:tab/>
      </w:r>
      <w:r w:rsidRPr="0052272B">
        <w:rPr>
          <w:rFonts w:cs="Arial"/>
          <w:i/>
          <w:sz w:val="20"/>
          <w:szCs w:val="20"/>
          <w:u w:val="single"/>
        </w:rPr>
        <w:tab/>
      </w:r>
      <w:r w:rsidRPr="0052272B">
        <w:rPr>
          <w:rFonts w:cs="Arial"/>
          <w:i/>
          <w:sz w:val="20"/>
          <w:szCs w:val="20"/>
          <w:u w:val="single"/>
        </w:rPr>
        <w:tab/>
      </w:r>
      <w:r w:rsidRPr="0052272B">
        <w:rPr>
          <w:rFonts w:cs="Arial"/>
          <w:i/>
          <w:sz w:val="20"/>
          <w:szCs w:val="20"/>
          <w:u w:val="single"/>
        </w:rPr>
        <w:tab/>
      </w:r>
    </w:p>
    <w:p w14:paraId="26EEE872" w14:textId="77777777" w:rsidR="00306FFC" w:rsidRPr="0052272B" w:rsidRDefault="00306FFC" w:rsidP="00306FFC">
      <w:pPr>
        <w:spacing w:after="0"/>
        <w:ind w:firstLine="450"/>
        <w:rPr>
          <w:rFonts w:cs="Arial"/>
          <w:i/>
          <w:sz w:val="20"/>
          <w:szCs w:val="20"/>
        </w:rPr>
      </w:pPr>
      <w:r w:rsidRPr="0052272B">
        <w:rPr>
          <w:rFonts w:cs="Arial"/>
          <w:i/>
          <w:sz w:val="20"/>
          <w:szCs w:val="20"/>
        </w:rPr>
        <w:t xml:space="preserve">Printed Name </w:t>
      </w:r>
      <w:r w:rsidRPr="0052272B">
        <w:rPr>
          <w:rFonts w:cs="Arial"/>
          <w:i/>
          <w:sz w:val="20"/>
          <w:szCs w:val="20"/>
        </w:rPr>
        <w:tab/>
      </w:r>
      <w:r w:rsidRPr="0052272B">
        <w:rPr>
          <w:rFonts w:cs="Arial"/>
          <w:i/>
          <w:sz w:val="20"/>
          <w:szCs w:val="20"/>
        </w:rPr>
        <w:tab/>
      </w:r>
      <w:r w:rsidRPr="0052272B">
        <w:rPr>
          <w:rFonts w:cs="Arial"/>
          <w:i/>
          <w:sz w:val="20"/>
          <w:szCs w:val="20"/>
        </w:rPr>
        <w:tab/>
      </w:r>
      <w:r w:rsidRPr="0052272B">
        <w:rPr>
          <w:rFonts w:cs="Arial"/>
          <w:i/>
          <w:sz w:val="20"/>
          <w:szCs w:val="20"/>
        </w:rPr>
        <w:tab/>
      </w:r>
      <w:r w:rsidRPr="0052272B">
        <w:rPr>
          <w:rFonts w:cs="Arial"/>
          <w:i/>
          <w:sz w:val="20"/>
          <w:szCs w:val="20"/>
        </w:rPr>
        <w:tab/>
      </w:r>
      <w:r w:rsidRPr="0052272B">
        <w:rPr>
          <w:rFonts w:cs="Arial"/>
          <w:i/>
          <w:sz w:val="20"/>
          <w:szCs w:val="20"/>
        </w:rPr>
        <w:tab/>
      </w:r>
      <w:r w:rsidRPr="0052272B">
        <w:rPr>
          <w:rFonts w:cs="Arial"/>
          <w:i/>
          <w:sz w:val="20"/>
          <w:szCs w:val="20"/>
        </w:rPr>
        <w:tab/>
      </w:r>
      <w:r w:rsidRPr="0052272B">
        <w:rPr>
          <w:rFonts w:cs="Arial"/>
          <w:i/>
          <w:sz w:val="20"/>
          <w:szCs w:val="20"/>
        </w:rPr>
        <w:tab/>
        <w:t>Date</w:t>
      </w:r>
    </w:p>
    <w:p w14:paraId="36581C0E" w14:textId="77777777" w:rsidR="00306FFC" w:rsidRPr="0052272B" w:rsidRDefault="00306FFC" w:rsidP="00306FFC">
      <w:pPr>
        <w:spacing w:after="0"/>
        <w:ind w:firstLine="450"/>
        <w:rPr>
          <w:rFonts w:cs="Arial"/>
          <w:i/>
          <w:sz w:val="20"/>
          <w:szCs w:val="20"/>
        </w:rPr>
      </w:pPr>
    </w:p>
    <w:p w14:paraId="6D39193A" w14:textId="77777777" w:rsidR="00306FFC" w:rsidRPr="0052272B" w:rsidRDefault="00306FFC" w:rsidP="00306FFC">
      <w:pPr>
        <w:spacing w:after="0"/>
        <w:ind w:firstLine="450"/>
        <w:rPr>
          <w:rFonts w:cs="Arial"/>
          <w:sz w:val="20"/>
          <w:szCs w:val="20"/>
          <w:u w:val="single"/>
        </w:rPr>
      </w:pPr>
    </w:p>
    <w:p w14:paraId="4289C599" w14:textId="77777777" w:rsidR="00306FFC" w:rsidRPr="0052272B" w:rsidRDefault="00306FFC" w:rsidP="00306FFC">
      <w:pPr>
        <w:spacing w:after="0"/>
        <w:ind w:left="450"/>
        <w:rPr>
          <w:rFonts w:cs="Arial"/>
          <w:sz w:val="20"/>
          <w:szCs w:val="20"/>
        </w:rPr>
      </w:pP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rPr>
        <w:tab/>
      </w:r>
    </w:p>
    <w:p w14:paraId="3A6E5E6A" w14:textId="77777777" w:rsidR="00306FFC" w:rsidRPr="0052272B" w:rsidRDefault="00306FFC" w:rsidP="00306FFC">
      <w:pPr>
        <w:spacing w:after="0"/>
        <w:ind w:firstLine="450"/>
        <w:rPr>
          <w:rFonts w:cs="Arial"/>
          <w:i/>
          <w:sz w:val="20"/>
          <w:szCs w:val="20"/>
        </w:rPr>
      </w:pPr>
      <w:r w:rsidRPr="0052272B">
        <w:rPr>
          <w:rFonts w:cs="Arial"/>
          <w:i/>
          <w:sz w:val="20"/>
          <w:szCs w:val="20"/>
        </w:rPr>
        <w:t>Authorized Signature</w:t>
      </w:r>
      <w:r w:rsidRPr="0052272B">
        <w:rPr>
          <w:rFonts w:cs="Arial"/>
          <w:i/>
          <w:sz w:val="20"/>
          <w:szCs w:val="20"/>
        </w:rPr>
        <w:tab/>
      </w:r>
      <w:r w:rsidRPr="0052272B">
        <w:rPr>
          <w:rFonts w:cs="Arial"/>
          <w:i/>
          <w:sz w:val="20"/>
          <w:szCs w:val="20"/>
        </w:rPr>
        <w:tab/>
      </w:r>
      <w:r w:rsidRPr="0052272B">
        <w:rPr>
          <w:rFonts w:cs="Arial"/>
          <w:i/>
          <w:sz w:val="20"/>
          <w:szCs w:val="20"/>
        </w:rPr>
        <w:tab/>
      </w:r>
      <w:r w:rsidRPr="0052272B">
        <w:rPr>
          <w:rFonts w:cs="Arial"/>
          <w:i/>
          <w:sz w:val="20"/>
          <w:szCs w:val="20"/>
        </w:rPr>
        <w:tab/>
      </w:r>
      <w:r w:rsidRPr="0052272B">
        <w:rPr>
          <w:rFonts w:cs="Arial"/>
          <w:i/>
          <w:sz w:val="20"/>
          <w:szCs w:val="20"/>
        </w:rPr>
        <w:tab/>
      </w:r>
      <w:r w:rsidRPr="0052272B">
        <w:rPr>
          <w:rFonts w:cs="Arial"/>
          <w:i/>
          <w:sz w:val="20"/>
          <w:szCs w:val="20"/>
        </w:rPr>
        <w:tab/>
      </w:r>
    </w:p>
    <w:p w14:paraId="3728EE90" w14:textId="77777777" w:rsidR="00306FFC" w:rsidRDefault="00306FFC" w:rsidP="00306FFC">
      <w:pPr>
        <w:spacing w:after="0"/>
        <w:ind w:firstLine="450"/>
        <w:rPr>
          <w:rFonts w:cs="Arial"/>
          <w:i/>
          <w:sz w:val="20"/>
          <w:szCs w:val="20"/>
        </w:rPr>
      </w:pPr>
    </w:p>
    <w:p w14:paraId="59FDA6BA" w14:textId="77777777" w:rsidR="00306FFC" w:rsidRDefault="00306FFC" w:rsidP="00306FFC">
      <w:pPr>
        <w:spacing w:after="0"/>
        <w:ind w:firstLine="450"/>
        <w:rPr>
          <w:rFonts w:cs="Arial"/>
          <w:i/>
          <w:sz w:val="20"/>
          <w:szCs w:val="20"/>
        </w:rPr>
      </w:pPr>
    </w:p>
    <w:p w14:paraId="4ACDF069" w14:textId="77777777" w:rsidR="00306FFC" w:rsidRDefault="00306FFC" w:rsidP="00306FFC">
      <w:pPr>
        <w:spacing w:after="0"/>
        <w:ind w:firstLine="450"/>
        <w:rPr>
          <w:rFonts w:cs="Arial"/>
          <w:i/>
          <w:sz w:val="20"/>
          <w:szCs w:val="20"/>
        </w:rPr>
      </w:pPr>
    </w:p>
    <w:p w14:paraId="3A3E8931" w14:textId="77777777" w:rsidR="00306FFC" w:rsidRPr="0052272B" w:rsidRDefault="00306FFC" w:rsidP="002C6A07">
      <w:pPr>
        <w:pStyle w:val="BodyText"/>
        <w:ind w:right="180"/>
        <w:rPr>
          <w:rFonts w:asciiTheme="minorHAnsi" w:hAnsiTheme="minorHAnsi"/>
          <w:sz w:val="20"/>
          <w:szCs w:val="20"/>
        </w:rPr>
      </w:pPr>
    </w:p>
    <w:p w14:paraId="6B00FB82" w14:textId="46D67B6F" w:rsidR="00306FFC" w:rsidRDefault="00306FFC" w:rsidP="002C6A07">
      <w:pPr>
        <w:pStyle w:val="BodyText"/>
        <w:ind w:left="180" w:right="180"/>
        <w:jc w:val="center"/>
        <w:rPr>
          <w:rFonts w:asciiTheme="minorHAnsi" w:hAnsiTheme="minorHAnsi"/>
          <w:b/>
          <w:bCs/>
          <w:sz w:val="30"/>
          <w:szCs w:val="30"/>
          <w:u w:val="single"/>
        </w:rPr>
      </w:pPr>
      <w:r w:rsidRPr="00306FFC">
        <w:rPr>
          <w:rFonts w:asciiTheme="minorHAnsi" w:hAnsiTheme="minorHAnsi"/>
          <w:b/>
          <w:bCs/>
          <w:sz w:val="30"/>
          <w:szCs w:val="30"/>
          <w:u w:val="single"/>
        </w:rPr>
        <w:lastRenderedPageBreak/>
        <w:t>CO</w:t>
      </w:r>
      <w:r w:rsidR="00EF48BA">
        <w:rPr>
          <w:rFonts w:asciiTheme="minorHAnsi" w:hAnsiTheme="minorHAnsi"/>
          <w:b/>
          <w:bCs/>
          <w:sz w:val="30"/>
          <w:szCs w:val="30"/>
          <w:u w:val="single"/>
        </w:rPr>
        <w:t>MPANY</w:t>
      </w:r>
      <w:r w:rsidRPr="00306FFC">
        <w:rPr>
          <w:rFonts w:asciiTheme="minorHAnsi" w:hAnsiTheme="minorHAnsi"/>
          <w:b/>
          <w:bCs/>
          <w:sz w:val="30"/>
          <w:szCs w:val="30"/>
          <w:u w:val="single"/>
        </w:rPr>
        <w:t xml:space="preserve"> </w:t>
      </w:r>
      <w:r w:rsidR="007A0414">
        <w:rPr>
          <w:rFonts w:asciiTheme="minorHAnsi" w:hAnsiTheme="minorHAnsi"/>
          <w:b/>
          <w:bCs/>
          <w:sz w:val="30"/>
          <w:szCs w:val="30"/>
          <w:u w:val="single"/>
        </w:rPr>
        <w:t xml:space="preserve">INFORMATION &amp; </w:t>
      </w:r>
      <w:r w:rsidR="008629D1">
        <w:rPr>
          <w:rFonts w:asciiTheme="minorHAnsi" w:hAnsiTheme="minorHAnsi"/>
          <w:b/>
          <w:bCs/>
          <w:sz w:val="30"/>
          <w:szCs w:val="30"/>
          <w:u w:val="single"/>
        </w:rPr>
        <w:t>QUESTIONAIRE</w:t>
      </w:r>
    </w:p>
    <w:p w14:paraId="011714BE" w14:textId="77777777" w:rsidR="002C6A07" w:rsidRPr="002C6A07" w:rsidRDefault="002C6A07" w:rsidP="002C6A07">
      <w:pPr>
        <w:pStyle w:val="BodyText"/>
        <w:ind w:left="180" w:right="180"/>
        <w:jc w:val="center"/>
        <w:rPr>
          <w:rFonts w:asciiTheme="minorHAnsi" w:hAnsiTheme="minorHAnsi"/>
          <w:b/>
          <w:bCs/>
          <w:sz w:val="30"/>
          <w:szCs w:val="30"/>
          <w:u w:val="single"/>
        </w:rPr>
      </w:pPr>
    </w:p>
    <w:p w14:paraId="076E740E" w14:textId="77777777" w:rsidR="008629D1" w:rsidRDefault="008629D1" w:rsidP="00306FFC">
      <w:pPr>
        <w:spacing w:line="276" w:lineRule="auto"/>
        <w:jc w:val="both"/>
        <w:rPr>
          <w:rFonts w:cs="Arial"/>
          <w:b/>
          <w:sz w:val="20"/>
          <w:szCs w:val="20"/>
        </w:rPr>
      </w:pPr>
    </w:p>
    <w:p w14:paraId="0D392C3B" w14:textId="77777777" w:rsidR="008629D1" w:rsidRDefault="008629D1" w:rsidP="00306FFC">
      <w:pPr>
        <w:spacing w:line="276" w:lineRule="auto"/>
        <w:jc w:val="both"/>
        <w:rPr>
          <w:rFonts w:cs="Arial"/>
          <w:b/>
          <w:sz w:val="20"/>
          <w:szCs w:val="20"/>
        </w:rPr>
      </w:pPr>
    </w:p>
    <w:p w14:paraId="0BD7DC16" w14:textId="3366E3AD" w:rsidR="00306FFC" w:rsidRDefault="00306FFC" w:rsidP="00306FFC">
      <w:pPr>
        <w:spacing w:line="276" w:lineRule="auto"/>
        <w:jc w:val="both"/>
        <w:rPr>
          <w:rFonts w:cs="Arial"/>
          <w:sz w:val="20"/>
          <w:szCs w:val="20"/>
        </w:rPr>
      </w:pPr>
      <w:r w:rsidRPr="0052272B">
        <w:rPr>
          <w:rFonts w:cs="Arial"/>
          <w:b/>
          <w:sz w:val="20"/>
          <w:szCs w:val="20"/>
        </w:rPr>
        <w:t>Contractor Responsibility:</w:t>
      </w:r>
      <w:r w:rsidRPr="0052272B">
        <w:rPr>
          <w:rFonts w:cs="Arial"/>
          <w:sz w:val="20"/>
          <w:szCs w:val="20"/>
        </w:rPr>
        <w:t xml:space="preserve">  The Contractor must have the capability and capacity in all respects to satisfy the </w:t>
      </w:r>
      <w:r w:rsidRPr="00306FFC">
        <w:rPr>
          <w:rFonts w:cs="Arial"/>
          <w:b/>
          <w:bCs/>
          <w:sz w:val="20"/>
          <w:szCs w:val="20"/>
          <w:u w:val="single"/>
        </w:rPr>
        <w:t>Scope of Work</w:t>
      </w:r>
      <w:r w:rsidRPr="0052272B">
        <w:rPr>
          <w:rFonts w:cs="Arial"/>
          <w:sz w:val="20"/>
          <w:szCs w:val="20"/>
        </w:rPr>
        <w:t xml:space="preserve"> for the project.  Your response to the following questions and the additional required documentation will be taken into consideration when determining if your firm meets the responsibility requirements.  </w:t>
      </w:r>
    </w:p>
    <w:p w14:paraId="128A8B8A" w14:textId="77777777" w:rsidR="008629D1" w:rsidRPr="0052272B" w:rsidRDefault="008629D1" w:rsidP="00306FFC">
      <w:pPr>
        <w:spacing w:line="276" w:lineRule="auto"/>
        <w:jc w:val="both"/>
        <w:rPr>
          <w:rFonts w:cs="Arial"/>
          <w:sz w:val="20"/>
          <w:szCs w:val="20"/>
        </w:rPr>
      </w:pPr>
    </w:p>
    <w:p w14:paraId="7322DCA1" w14:textId="77777777" w:rsidR="00306FFC" w:rsidRPr="0052272B" w:rsidRDefault="00306FFC" w:rsidP="00306FFC">
      <w:pPr>
        <w:spacing w:line="276" w:lineRule="auto"/>
        <w:jc w:val="both"/>
        <w:rPr>
          <w:rFonts w:cs="Arial"/>
          <w:sz w:val="20"/>
          <w:szCs w:val="20"/>
        </w:rPr>
      </w:pPr>
      <w:r w:rsidRPr="0052272B">
        <w:rPr>
          <w:rFonts w:cs="Arial"/>
          <w:sz w:val="20"/>
          <w:szCs w:val="20"/>
        </w:rPr>
        <w:t>Complete the following table and provide additional information and/or documents as required.</w:t>
      </w:r>
    </w:p>
    <w:tbl>
      <w:tblPr>
        <w:tblW w:w="10629" w:type="dxa"/>
        <w:jc w:val="center"/>
        <w:tblBorders>
          <w:top w:val="single" w:sz="4" w:space="0" w:color="auto"/>
          <w:bottom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473"/>
        <w:gridCol w:w="5029"/>
        <w:gridCol w:w="302"/>
        <w:gridCol w:w="4825"/>
      </w:tblGrid>
      <w:tr w:rsidR="00306FFC" w:rsidRPr="0052272B" w14:paraId="04B38CCD" w14:textId="77777777" w:rsidTr="002C6A07">
        <w:trPr>
          <w:cantSplit/>
          <w:trHeight w:val="475"/>
          <w:jc w:val="center"/>
        </w:trPr>
        <w:tc>
          <w:tcPr>
            <w:tcW w:w="473" w:type="dxa"/>
            <w:tcBorders>
              <w:left w:val="single" w:sz="4" w:space="0" w:color="auto"/>
            </w:tcBorders>
            <w:shd w:val="clear" w:color="auto" w:fill="auto"/>
          </w:tcPr>
          <w:p w14:paraId="1B7705E0" w14:textId="77777777" w:rsidR="00306FFC" w:rsidRPr="0052272B" w:rsidRDefault="00306FFC" w:rsidP="00C342D1">
            <w:pPr>
              <w:keepLines/>
              <w:tabs>
                <w:tab w:val="decimal" w:pos="360"/>
                <w:tab w:val="left" w:pos="720"/>
                <w:tab w:val="left" w:pos="1440"/>
                <w:tab w:val="right" w:pos="9540"/>
              </w:tabs>
              <w:spacing w:after="240" w:line="276" w:lineRule="auto"/>
              <w:jc w:val="center"/>
              <w:rPr>
                <w:rFonts w:cs="Arial"/>
                <w:bCs/>
                <w:sz w:val="20"/>
                <w:szCs w:val="20"/>
              </w:rPr>
            </w:pPr>
            <w:r w:rsidRPr="0052272B">
              <w:rPr>
                <w:rFonts w:cs="Arial"/>
                <w:bCs/>
                <w:sz w:val="20"/>
                <w:szCs w:val="20"/>
              </w:rPr>
              <w:t>1.</w:t>
            </w:r>
          </w:p>
        </w:tc>
        <w:tc>
          <w:tcPr>
            <w:tcW w:w="10156" w:type="dxa"/>
            <w:gridSpan w:val="3"/>
            <w:tcBorders>
              <w:right w:val="single" w:sz="4" w:space="0" w:color="auto"/>
            </w:tcBorders>
            <w:shd w:val="clear" w:color="auto" w:fill="auto"/>
            <w:vAlign w:val="center"/>
          </w:tcPr>
          <w:p w14:paraId="40291FBE" w14:textId="77777777" w:rsidR="00306FFC" w:rsidRPr="0052272B" w:rsidRDefault="00306FFC" w:rsidP="00C342D1">
            <w:pPr>
              <w:keepLines/>
              <w:tabs>
                <w:tab w:val="decimal" w:pos="360"/>
                <w:tab w:val="left" w:pos="720"/>
                <w:tab w:val="left" w:pos="1440"/>
                <w:tab w:val="right" w:pos="9540"/>
              </w:tabs>
              <w:spacing w:after="240" w:line="276" w:lineRule="auto"/>
              <w:rPr>
                <w:rFonts w:cs="Arial"/>
                <w:bCs/>
                <w:sz w:val="20"/>
                <w:szCs w:val="20"/>
              </w:rPr>
            </w:pPr>
            <w:r w:rsidRPr="0052272B">
              <w:rPr>
                <w:rFonts w:cs="Arial"/>
                <w:bCs/>
                <w:sz w:val="20"/>
                <w:szCs w:val="20"/>
              </w:rPr>
              <w:t>Legal Business Name:</w:t>
            </w:r>
          </w:p>
        </w:tc>
      </w:tr>
      <w:tr w:rsidR="00306FFC" w:rsidRPr="0052272B" w14:paraId="0CD8E863" w14:textId="77777777" w:rsidTr="002C6A07">
        <w:trPr>
          <w:cantSplit/>
          <w:trHeight w:val="489"/>
          <w:jc w:val="center"/>
        </w:trPr>
        <w:tc>
          <w:tcPr>
            <w:tcW w:w="473" w:type="dxa"/>
            <w:tcBorders>
              <w:left w:val="single" w:sz="4" w:space="0" w:color="auto"/>
            </w:tcBorders>
            <w:shd w:val="clear" w:color="auto" w:fill="auto"/>
            <w:vAlign w:val="center"/>
          </w:tcPr>
          <w:p w14:paraId="772D409A" w14:textId="77777777" w:rsidR="00306FFC" w:rsidRPr="0052272B" w:rsidRDefault="00306FFC" w:rsidP="00C342D1">
            <w:pPr>
              <w:keepLines/>
              <w:tabs>
                <w:tab w:val="decimal" w:pos="360"/>
                <w:tab w:val="left" w:pos="720"/>
                <w:tab w:val="left" w:pos="1440"/>
                <w:tab w:val="right" w:pos="9540"/>
              </w:tabs>
              <w:spacing w:after="240" w:line="276" w:lineRule="auto"/>
              <w:jc w:val="center"/>
              <w:rPr>
                <w:rFonts w:cs="Arial"/>
                <w:bCs/>
                <w:sz w:val="20"/>
                <w:szCs w:val="20"/>
              </w:rPr>
            </w:pPr>
            <w:r w:rsidRPr="0052272B">
              <w:rPr>
                <w:rFonts w:cs="Arial"/>
                <w:bCs/>
                <w:sz w:val="20"/>
                <w:szCs w:val="20"/>
              </w:rPr>
              <w:t>2.</w:t>
            </w:r>
          </w:p>
        </w:tc>
        <w:tc>
          <w:tcPr>
            <w:tcW w:w="10156" w:type="dxa"/>
            <w:gridSpan w:val="3"/>
            <w:tcBorders>
              <w:right w:val="single" w:sz="4" w:space="0" w:color="auto"/>
            </w:tcBorders>
            <w:shd w:val="clear" w:color="auto" w:fill="auto"/>
            <w:vAlign w:val="center"/>
          </w:tcPr>
          <w:p w14:paraId="1E1453A0" w14:textId="77777777" w:rsidR="00306FFC" w:rsidRPr="0052272B" w:rsidRDefault="00306FFC" w:rsidP="00C342D1">
            <w:pPr>
              <w:keepLines/>
              <w:tabs>
                <w:tab w:val="decimal" w:pos="360"/>
                <w:tab w:val="left" w:pos="720"/>
                <w:tab w:val="left" w:pos="1440"/>
                <w:tab w:val="right" w:pos="9540"/>
              </w:tabs>
              <w:spacing w:after="240" w:line="276" w:lineRule="auto"/>
              <w:rPr>
                <w:rFonts w:cs="Arial"/>
                <w:bCs/>
                <w:sz w:val="20"/>
                <w:szCs w:val="20"/>
              </w:rPr>
            </w:pPr>
            <w:r w:rsidRPr="0052272B">
              <w:rPr>
                <w:rFonts w:cs="Arial"/>
                <w:bCs/>
                <w:sz w:val="20"/>
                <w:szCs w:val="20"/>
              </w:rPr>
              <w:t xml:space="preserve">Federal Employer ID: </w:t>
            </w:r>
          </w:p>
        </w:tc>
      </w:tr>
      <w:tr w:rsidR="00306FFC" w:rsidRPr="0052272B" w14:paraId="0104CFB7" w14:textId="77777777" w:rsidTr="002C6A07">
        <w:trPr>
          <w:cantSplit/>
          <w:trHeight w:val="475"/>
          <w:jc w:val="center"/>
        </w:trPr>
        <w:tc>
          <w:tcPr>
            <w:tcW w:w="473" w:type="dxa"/>
            <w:tcBorders>
              <w:left w:val="single" w:sz="4" w:space="0" w:color="auto"/>
            </w:tcBorders>
            <w:shd w:val="clear" w:color="auto" w:fill="auto"/>
            <w:vAlign w:val="center"/>
          </w:tcPr>
          <w:p w14:paraId="7857C779" w14:textId="77777777" w:rsidR="00306FFC" w:rsidRPr="0052272B" w:rsidRDefault="00306FFC" w:rsidP="00C342D1">
            <w:pPr>
              <w:keepLines/>
              <w:tabs>
                <w:tab w:val="decimal" w:pos="360"/>
                <w:tab w:val="left" w:pos="720"/>
                <w:tab w:val="left" w:pos="1440"/>
                <w:tab w:val="right" w:pos="9540"/>
              </w:tabs>
              <w:spacing w:after="240" w:line="276" w:lineRule="auto"/>
              <w:jc w:val="center"/>
              <w:rPr>
                <w:rFonts w:cs="Arial"/>
                <w:bCs/>
                <w:sz w:val="20"/>
                <w:szCs w:val="20"/>
              </w:rPr>
            </w:pPr>
            <w:r w:rsidRPr="0052272B">
              <w:rPr>
                <w:rFonts w:cs="Arial"/>
                <w:bCs/>
                <w:sz w:val="20"/>
                <w:szCs w:val="20"/>
              </w:rPr>
              <w:t xml:space="preserve">3. </w:t>
            </w:r>
          </w:p>
        </w:tc>
        <w:tc>
          <w:tcPr>
            <w:tcW w:w="5331" w:type="dxa"/>
            <w:gridSpan w:val="2"/>
            <w:shd w:val="clear" w:color="auto" w:fill="auto"/>
            <w:vAlign w:val="center"/>
          </w:tcPr>
          <w:p w14:paraId="5A8C5EEC" w14:textId="77777777" w:rsidR="00306FFC" w:rsidRPr="0052272B" w:rsidRDefault="00306FFC" w:rsidP="00C342D1">
            <w:pPr>
              <w:keepLines/>
              <w:tabs>
                <w:tab w:val="decimal" w:pos="360"/>
                <w:tab w:val="left" w:pos="720"/>
                <w:tab w:val="left" w:pos="1440"/>
                <w:tab w:val="right" w:pos="9540"/>
              </w:tabs>
              <w:spacing w:after="240" w:line="276" w:lineRule="auto"/>
              <w:rPr>
                <w:rFonts w:cs="Arial"/>
                <w:bCs/>
                <w:sz w:val="20"/>
                <w:szCs w:val="20"/>
              </w:rPr>
            </w:pPr>
            <w:r w:rsidRPr="0052272B">
              <w:rPr>
                <w:rFonts w:cs="Arial"/>
                <w:bCs/>
                <w:sz w:val="20"/>
                <w:szCs w:val="20"/>
              </w:rPr>
              <w:t>DBA:</w:t>
            </w:r>
          </w:p>
        </w:tc>
        <w:tc>
          <w:tcPr>
            <w:tcW w:w="4825" w:type="dxa"/>
            <w:tcBorders>
              <w:right w:val="single" w:sz="4" w:space="0" w:color="auto"/>
            </w:tcBorders>
            <w:shd w:val="clear" w:color="auto" w:fill="auto"/>
            <w:vAlign w:val="center"/>
          </w:tcPr>
          <w:p w14:paraId="56226836" w14:textId="77777777" w:rsidR="00306FFC" w:rsidRPr="0052272B" w:rsidRDefault="00306FFC" w:rsidP="00C342D1">
            <w:pPr>
              <w:keepLines/>
              <w:tabs>
                <w:tab w:val="decimal" w:pos="360"/>
                <w:tab w:val="left" w:pos="720"/>
                <w:tab w:val="left" w:pos="1440"/>
                <w:tab w:val="right" w:pos="9540"/>
              </w:tabs>
              <w:spacing w:after="240" w:line="276" w:lineRule="auto"/>
              <w:rPr>
                <w:rFonts w:cs="Arial"/>
                <w:bCs/>
                <w:sz w:val="20"/>
                <w:szCs w:val="20"/>
              </w:rPr>
            </w:pPr>
            <w:r w:rsidRPr="0052272B">
              <w:rPr>
                <w:rFonts w:cs="Arial"/>
                <w:bCs/>
                <w:sz w:val="20"/>
                <w:szCs w:val="20"/>
              </w:rPr>
              <w:t>County Filed:</w:t>
            </w:r>
          </w:p>
        </w:tc>
      </w:tr>
      <w:tr w:rsidR="00306FFC" w:rsidRPr="0052272B" w14:paraId="37205A9C" w14:textId="77777777" w:rsidTr="002C6A07">
        <w:trPr>
          <w:cantSplit/>
          <w:trHeight w:val="489"/>
          <w:jc w:val="center"/>
        </w:trPr>
        <w:tc>
          <w:tcPr>
            <w:tcW w:w="473" w:type="dxa"/>
            <w:tcBorders>
              <w:left w:val="single" w:sz="4" w:space="0" w:color="auto"/>
            </w:tcBorders>
            <w:shd w:val="clear" w:color="auto" w:fill="auto"/>
            <w:vAlign w:val="center"/>
          </w:tcPr>
          <w:p w14:paraId="30A148C4" w14:textId="77777777" w:rsidR="00306FFC" w:rsidRPr="0052272B" w:rsidRDefault="00306FFC" w:rsidP="00C342D1">
            <w:pPr>
              <w:keepLines/>
              <w:tabs>
                <w:tab w:val="decimal" w:pos="360"/>
                <w:tab w:val="left" w:pos="720"/>
                <w:tab w:val="left" w:pos="1440"/>
                <w:tab w:val="right" w:pos="9540"/>
              </w:tabs>
              <w:spacing w:after="240" w:line="276" w:lineRule="auto"/>
              <w:jc w:val="center"/>
              <w:rPr>
                <w:rFonts w:cs="Arial"/>
                <w:bCs/>
                <w:sz w:val="20"/>
                <w:szCs w:val="20"/>
              </w:rPr>
            </w:pPr>
            <w:r w:rsidRPr="0052272B">
              <w:rPr>
                <w:rFonts w:cs="Arial"/>
                <w:bCs/>
                <w:sz w:val="20"/>
                <w:szCs w:val="20"/>
              </w:rPr>
              <w:t>4.</w:t>
            </w:r>
          </w:p>
        </w:tc>
        <w:tc>
          <w:tcPr>
            <w:tcW w:w="10156" w:type="dxa"/>
            <w:gridSpan w:val="3"/>
            <w:tcBorders>
              <w:right w:val="single" w:sz="4" w:space="0" w:color="auto"/>
            </w:tcBorders>
            <w:shd w:val="clear" w:color="auto" w:fill="auto"/>
            <w:vAlign w:val="center"/>
          </w:tcPr>
          <w:p w14:paraId="36716444" w14:textId="77777777" w:rsidR="00306FFC" w:rsidRPr="0052272B" w:rsidRDefault="00306FFC" w:rsidP="00C342D1">
            <w:pPr>
              <w:keepLines/>
              <w:tabs>
                <w:tab w:val="decimal" w:pos="360"/>
                <w:tab w:val="left" w:pos="720"/>
                <w:tab w:val="left" w:pos="1440"/>
                <w:tab w:val="right" w:pos="9540"/>
              </w:tabs>
              <w:spacing w:after="240" w:line="276" w:lineRule="auto"/>
              <w:rPr>
                <w:rFonts w:cs="Arial"/>
                <w:bCs/>
                <w:sz w:val="20"/>
                <w:szCs w:val="20"/>
              </w:rPr>
            </w:pPr>
            <w:r w:rsidRPr="0052272B">
              <w:rPr>
                <w:rFonts w:cs="Arial"/>
                <w:bCs/>
                <w:sz w:val="20"/>
                <w:szCs w:val="20"/>
              </w:rPr>
              <w:t>Website Address:</w:t>
            </w:r>
          </w:p>
        </w:tc>
      </w:tr>
      <w:tr w:rsidR="00306FFC" w:rsidRPr="0052272B" w14:paraId="2C584848" w14:textId="77777777" w:rsidTr="002C6A07">
        <w:trPr>
          <w:cantSplit/>
          <w:trHeight w:val="964"/>
          <w:jc w:val="center"/>
        </w:trPr>
        <w:tc>
          <w:tcPr>
            <w:tcW w:w="473" w:type="dxa"/>
            <w:tcBorders>
              <w:left w:val="single" w:sz="4" w:space="0" w:color="auto"/>
            </w:tcBorders>
            <w:shd w:val="clear" w:color="auto" w:fill="auto"/>
          </w:tcPr>
          <w:p w14:paraId="6F40E2FE" w14:textId="77777777" w:rsidR="00306FFC" w:rsidRPr="0052272B" w:rsidRDefault="00306FFC" w:rsidP="00C342D1">
            <w:pPr>
              <w:keepLines/>
              <w:tabs>
                <w:tab w:val="decimal" w:pos="360"/>
                <w:tab w:val="left" w:pos="720"/>
                <w:tab w:val="left" w:pos="1440"/>
                <w:tab w:val="right" w:pos="9540"/>
              </w:tabs>
              <w:spacing w:after="240" w:line="276" w:lineRule="auto"/>
              <w:jc w:val="center"/>
              <w:rPr>
                <w:rFonts w:cs="Arial"/>
                <w:bCs/>
                <w:sz w:val="20"/>
                <w:szCs w:val="20"/>
              </w:rPr>
            </w:pPr>
            <w:r w:rsidRPr="0052272B">
              <w:rPr>
                <w:rFonts w:cs="Arial"/>
                <w:bCs/>
                <w:sz w:val="20"/>
                <w:szCs w:val="20"/>
              </w:rPr>
              <w:t>5.</w:t>
            </w:r>
          </w:p>
        </w:tc>
        <w:tc>
          <w:tcPr>
            <w:tcW w:w="10156" w:type="dxa"/>
            <w:gridSpan w:val="3"/>
            <w:tcBorders>
              <w:right w:val="single" w:sz="4" w:space="0" w:color="auto"/>
            </w:tcBorders>
            <w:shd w:val="clear" w:color="auto" w:fill="auto"/>
            <w:vAlign w:val="center"/>
          </w:tcPr>
          <w:p w14:paraId="6E396EB0" w14:textId="04C0CCB0" w:rsidR="00306FFC" w:rsidRPr="0052272B" w:rsidRDefault="00306FFC" w:rsidP="00C342D1">
            <w:pPr>
              <w:keepLines/>
              <w:tabs>
                <w:tab w:val="decimal" w:pos="360"/>
                <w:tab w:val="left" w:pos="720"/>
                <w:tab w:val="left" w:pos="1440"/>
                <w:tab w:val="right" w:pos="9540"/>
              </w:tabs>
              <w:spacing w:after="240" w:line="276" w:lineRule="auto"/>
              <w:rPr>
                <w:rFonts w:cs="Arial"/>
                <w:bCs/>
                <w:sz w:val="20"/>
                <w:szCs w:val="20"/>
              </w:rPr>
            </w:pPr>
            <w:r w:rsidRPr="0052272B">
              <w:rPr>
                <w:rFonts w:cs="Arial"/>
                <w:bCs/>
                <w:sz w:val="20"/>
                <w:szCs w:val="20"/>
              </w:rPr>
              <w:t>Principal Place of Business Address:</w:t>
            </w:r>
          </w:p>
        </w:tc>
      </w:tr>
      <w:tr w:rsidR="00306FFC" w:rsidRPr="0052272B" w14:paraId="51F81B3B" w14:textId="77777777" w:rsidTr="002C6A07">
        <w:trPr>
          <w:cantSplit/>
          <w:trHeight w:val="489"/>
          <w:jc w:val="center"/>
        </w:trPr>
        <w:tc>
          <w:tcPr>
            <w:tcW w:w="473" w:type="dxa"/>
            <w:tcBorders>
              <w:left w:val="single" w:sz="4" w:space="0" w:color="auto"/>
            </w:tcBorders>
            <w:shd w:val="clear" w:color="auto" w:fill="auto"/>
            <w:vAlign w:val="center"/>
          </w:tcPr>
          <w:p w14:paraId="51D9ACD3" w14:textId="77777777" w:rsidR="00306FFC" w:rsidRPr="0052272B" w:rsidRDefault="00306FFC" w:rsidP="00C342D1">
            <w:pPr>
              <w:keepLines/>
              <w:tabs>
                <w:tab w:val="decimal" w:pos="360"/>
                <w:tab w:val="left" w:pos="720"/>
                <w:tab w:val="left" w:pos="1440"/>
                <w:tab w:val="right" w:pos="9540"/>
              </w:tabs>
              <w:spacing w:after="240" w:line="276" w:lineRule="auto"/>
              <w:jc w:val="center"/>
              <w:rPr>
                <w:rFonts w:cs="Arial"/>
                <w:bCs/>
                <w:sz w:val="20"/>
                <w:szCs w:val="20"/>
              </w:rPr>
            </w:pPr>
            <w:r w:rsidRPr="0052272B">
              <w:rPr>
                <w:rFonts w:cs="Arial"/>
                <w:bCs/>
                <w:sz w:val="20"/>
                <w:szCs w:val="20"/>
              </w:rPr>
              <w:t>6.</w:t>
            </w:r>
          </w:p>
        </w:tc>
        <w:tc>
          <w:tcPr>
            <w:tcW w:w="5029" w:type="dxa"/>
            <w:tcBorders>
              <w:bottom w:val="single" w:sz="4" w:space="0" w:color="auto"/>
            </w:tcBorders>
            <w:shd w:val="clear" w:color="auto" w:fill="auto"/>
            <w:vAlign w:val="center"/>
          </w:tcPr>
          <w:p w14:paraId="26C7FD1C" w14:textId="77777777" w:rsidR="00306FFC" w:rsidRPr="0052272B" w:rsidRDefault="00306FFC" w:rsidP="00C342D1">
            <w:pPr>
              <w:keepLines/>
              <w:tabs>
                <w:tab w:val="decimal" w:pos="360"/>
                <w:tab w:val="left" w:pos="720"/>
                <w:tab w:val="left" w:pos="1440"/>
                <w:tab w:val="right" w:pos="9540"/>
              </w:tabs>
              <w:spacing w:after="240" w:line="276" w:lineRule="auto"/>
              <w:rPr>
                <w:rFonts w:cs="Arial"/>
                <w:bCs/>
                <w:sz w:val="20"/>
                <w:szCs w:val="20"/>
              </w:rPr>
            </w:pPr>
            <w:r w:rsidRPr="0052272B">
              <w:rPr>
                <w:rFonts w:cs="Arial"/>
                <w:bCs/>
                <w:sz w:val="20"/>
                <w:szCs w:val="20"/>
              </w:rPr>
              <w:t>Telephone:</w:t>
            </w:r>
          </w:p>
        </w:tc>
        <w:tc>
          <w:tcPr>
            <w:tcW w:w="5127" w:type="dxa"/>
            <w:gridSpan w:val="2"/>
            <w:tcBorders>
              <w:bottom w:val="single" w:sz="4" w:space="0" w:color="auto"/>
              <w:right w:val="single" w:sz="4" w:space="0" w:color="auto"/>
            </w:tcBorders>
            <w:shd w:val="clear" w:color="auto" w:fill="auto"/>
            <w:vAlign w:val="center"/>
          </w:tcPr>
          <w:p w14:paraId="6145E892" w14:textId="77777777" w:rsidR="00306FFC" w:rsidRPr="0052272B" w:rsidRDefault="00306FFC" w:rsidP="00C342D1">
            <w:pPr>
              <w:keepLines/>
              <w:tabs>
                <w:tab w:val="decimal" w:pos="360"/>
                <w:tab w:val="left" w:pos="720"/>
                <w:tab w:val="left" w:pos="1440"/>
                <w:tab w:val="right" w:pos="9540"/>
              </w:tabs>
              <w:spacing w:after="240" w:line="276" w:lineRule="auto"/>
              <w:rPr>
                <w:rFonts w:cs="Arial"/>
                <w:bCs/>
                <w:sz w:val="20"/>
                <w:szCs w:val="20"/>
              </w:rPr>
            </w:pPr>
            <w:r w:rsidRPr="0052272B">
              <w:rPr>
                <w:rFonts w:cs="Arial"/>
                <w:bCs/>
                <w:sz w:val="20"/>
                <w:szCs w:val="20"/>
              </w:rPr>
              <w:t>Fax:</w:t>
            </w:r>
          </w:p>
        </w:tc>
      </w:tr>
      <w:tr w:rsidR="00306FFC" w:rsidRPr="0052272B" w14:paraId="61D4CBE6" w14:textId="77777777" w:rsidTr="002C6A07">
        <w:trPr>
          <w:cantSplit/>
          <w:trHeight w:val="776"/>
          <w:jc w:val="center"/>
        </w:trPr>
        <w:tc>
          <w:tcPr>
            <w:tcW w:w="473" w:type="dxa"/>
            <w:tcBorders>
              <w:left w:val="single" w:sz="4" w:space="0" w:color="auto"/>
              <w:right w:val="single" w:sz="4" w:space="0" w:color="auto"/>
            </w:tcBorders>
            <w:shd w:val="clear" w:color="auto" w:fill="auto"/>
          </w:tcPr>
          <w:p w14:paraId="36397961" w14:textId="77777777" w:rsidR="00306FFC" w:rsidRPr="0052272B" w:rsidRDefault="00306FFC" w:rsidP="00C342D1">
            <w:pPr>
              <w:keepLines/>
              <w:tabs>
                <w:tab w:val="decimal" w:pos="360"/>
                <w:tab w:val="left" w:pos="720"/>
                <w:tab w:val="left" w:pos="1440"/>
                <w:tab w:val="right" w:pos="9540"/>
              </w:tabs>
              <w:spacing w:after="240" w:line="276" w:lineRule="auto"/>
              <w:jc w:val="center"/>
              <w:rPr>
                <w:rFonts w:cs="Arial"/>
                <w:bCs/>
                <w:sz w:val="20"/>
                <w:szCs w:val="20"/>
              </w:rPr>
            </w:pPr>
            <w:r w:rsidRPr="0052272B">
              <w:rPr>
                <w:rFonts w:cs="Arial"/>
                <w:bCs/>
                <w:sz w:val="20"/>
                <w:szCs w:val="20"/>
              </w:rPr>
              <w:t>7.</w:t>
            </w:r>
          </w:p>
        </w:tc>
        <w:tc>
          <w:tcPr>
            <w:tcW w:w="5029" w:type="dxa"/>
            <w:tcBorders>
              <w:left w:val="single" w:sz="4" w:space="0" w:color="auto"/>
              <w:bottom w:val="single" w:sz="4" w:space="0" w:color="auto"/>
              <w:right w:val="nil"/>
            </w:tcBorders>
            <w:shd w:val="clear" w:color="auto" w:fill="auto"/>
          </w:tcPr>
          <w:p w14:paraId="55F25B00" w14:textId="77777777" w:rsidR="00306FFC" w:rsidRPr="0052272B" w:rsidRDefault="00306FFC" w:rsidP="00C342D1">
            <w:pPr>
              <w:keepLines/>
              <w:tabs>
                <w:tab w:val="decimal" w:pos="360"/>
                <w:tab w:val="left" w:pos="720"/>
                <w:tab w:val="left" w:pos="1440"/>
                <w:tab w:val="right" w:pos="9540"/>
              </w:tabs>
              <w:spacing w:line="360" w:lineRule="auto"/>
              <w:rPr>
                <w:rFonts w:cs="Arial"/>
                <w:bCs/>
                <w:sz w:val="20"/>
                <w:szCs w:val="20"/>
              </w:rPr>
            </w:pPr>
            <w:r w:rsidRPr="0052272B">
              <w:rPr>
                <w:rFonts w:cs="Arial"/>
                <w:bCs/>
                <w:sz w:val="20"/>
                <w:szCs w:val="20"/>
              </w:rPr>
              <w:t>Authorized Contact for Questionnaire:</w:t>
            </w:r>
            <w:r w:rsidRPr="0052272B">
              <w:rPr>
                <w:rFonts w:cs="Arial"/>
                <w:bCs/>
                <w:sz w:val="20"/>
                <w:szCs w:val="20"/>
              </w:rPr>
              <w:br/>
              <w:t>Name:  ____________________________________</w:t>
            </w:r>
            <w:r w:rsidRPr="0052272B">
              <w:rPr>
                <w:rFonts w:cs="Arial"/>
                <w:bCs/>
                <w:sz w:val="20"/>
                <w:szCs w:val="20"/>
              </w:rPr>
              <w:br/>
              <w:t>Telephone:  ________________________________</w:t>
            </w:r>
          </w:p>
        </w:tc>
        <w:tc>
          <w:tcPr>
            <w:tcW w:w="5127" w:type="dxa"/>
            <w:gridSpan w:val="2"/>
            <w:tcBorders>
              <w:left w:val="nil"/>
              <w:bottom w:val="single" w:sz="4" w:space="0" w:color="auto"/>
              <w:right w:val="single" w:sz="4" w:space="0" w:color="auto"/>
            </w:tcBorders>
            <w:shd w:val="clear" w:color="auto" w:fill="auto"/>
          </w:tcPr>
          <w:p w14:paraId="4D99E3E5" w14:textId="77777777" w:rsidR="00306FFC" w:rsidRPr="0052272B" w:rsidRDefault="00306FFC" w:rsidP="00C342D1">
            <w:pPr>
              <w:keepLines/>
              <w:tabs>
                <w:tab w:val="decimal" w:pos="360"/>
                <w:tab w:val="left" w:pos="720"/>
                <w:tab w:val="left" w:pos="1440"/>
                <w:tab w:val="right" w:pos="9540"/>
              </w:tabs>
              <w:spacing w:line="276" w:lineRule="auto"/>
              <w:rPr>
                <w:rFonts w:cs="Arial"/>
                <w:bCs/>
                <w:sz w:val="20"/>
                <w:szCs w:val="20"/>
              </w:rPr>
            </w:pPr>
          </w:p>
          <w:p w14:paraId="23C89A51" w14:textId="77777777" w:rsidR="00306FFC" w:rsidRPr="0052272B" w:rsidRDefault="00306FFC" w:rsidP="00C342D1">
            <w:pPr>
              <w:keepLines/>
              <w:tabs>
                <w:tab w:val="decimal" w:pos="360"/>
                <w:tab w:val="left" w:pos="720"/>
                <w:tab w:val="left" w:pos="1440"/>
                <w:tab w:val="right" w:pos="9540"/>
              </w:tabs>
              <w:spacing w:line="360" w:lineRule="auto"/>
              <w:rPr>
                <w:rFonts w:cs="Arial"/>
                <w:bCs/>
                <w:sz w:val="20"/>
                <w:szCs w:val="20"/>
              </w:rPr>
            </w:pPr>
            <w:r w:rsidRPr="0052272B">
              <w:rPr>
                <w:rFonts w:cs="Arial"/>
                <w:bCs/>
                <w:sz w:val="20"/>
                <w:szCs w:val="20"/>
              </w:rPr>
              <w:t>Title:  _______________________________________</w:t>
            </w:r>
            <w:r w:rsidRPr="0052272B">
              <w:rPr>
                <w:rFonts w:cs="Arial"/>
                <w:bCs/>
                <w:sz w:val="20"/>
                <w:szCs w:val="20"/>
              </w:rPr>
              <w:br/>
              <w:t>E-mail:  _____________________________________</w:t>
            </w:r>
          </w:p>
        </w:tc>
      </w:tr>
    </w:tbl>
    <w:p w14:paraId="7E265BB5" w14:textId="77777777" w:rsidR="008F2A72" w:rsidRDefault="008F2A72" w:rsidP="002C6A07">
      <w:pPr>
        <w:spacing w:after="0"/>
        <w:rPr>
          <w:rFonts w:cs="Arial"/>
          <w:sz w:val="20"/>
          <w:szCs w:val="20"/>
          <w:u w:val="single"/>
        </w:rPr>
      </w:pPr>
    </w:p>
    <w:p w14:paraId="7C6A3C76" w14:textId="581585D0" w:rsidR="00306FFC" w:rsidRDefault="00817DF1" w:rsidP="002C6A07">
      <w:pPr>
        <w:spacing w:after="0"/>
        <w:rPr>
          <w:rFonts w:cs="Arial"/>
          <w:sz w:val="20"/>
          <w:szCs w:val="20"/>
          <w:u w:val="single"/>
        </w:rPr>
      </w:pPr>
      <w:r w:rsidRPr="002C6A07">
        <w:rPr>
          <w:noProof/>
          <w:sz w:val="20"/>
          <w:szCs w:val="20"/>
          <w:u w:val="single"/>
        </w:rPr>
        <mc:AlternateContent>
          <mc:Choice Requires="wps">
            <w:drawing>
              <wp:anchor distT="45720" distB="45720" distL="114300" distR="114300" simplePos="0" relativeHeight="251851776" behindDoc="0" locked="0" layoutInCell="1" allowOverlap="1" wp14:anchorId="4CBB5F05" wp14:editId="02970308">
                <wp:simplePos x="0" y="0"/>
                <wp:positionH relativeFrom="margin">
                  <wp:posOffset>-302149</wp:posOffset>
                </wp:positionH>
                <wp:positionV relativeFrom="paragraph">
                  <wp:posOffset>975387</wp:posOffset>
                </wp:positionV>
                <wp:extent cx="826770" cy="281940"/>
                <wp:effectExtent l="0" t="0" r="0" b="3810"/>
                <wp:wrapNone/>
                <wp:docPr id="151671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81940"/>
                        </a:xfrm>
                        <a:prstGeom prst="rect">
                          <a:avLst/>
                        </a:prstGeom>
                        <a:noFill/>
                        <a:ln w="9525">
                          <a:noFill/>
                          <a:miter lim="800000"/>
                          <a:headEnd/>
                          <a:tailEnd/>
                        </a:ln>
                      </wps:spPr>
                      <wps:txbx>
                        <w:txbxContent>
                          <w:p w14:paraId="0B4E5B69" w14:textId="44397193" w:rsidR="00817DF1" w:rsidRPr="002C6A07" w:rsidRDefault="00817DF1" w:rsidP="00817DF1">
                            <w:pPr>
                              <w:rPr>
                                <w:i/>
                                <w:iCs/>
                                <w:color w:val="747474" w:themeColor="background2" w:themeShade="80"/>
                                <w:sz w:val="18"/>
                                <w:szCs w:val="18"/>
                              </w:rPr>
                            </w:pPr>
                            <w:r w:rsidRPr="002C6A07">
                              <w:rPr>
                                <w:i/>
                                <w:iCs/>
                                <w:color w:val="747474" w:themeColor="background2" w:themeShade="80"/>
                                <w:sz w:val="18"/>
                                <w:szCs w:val="18"/>
                              </w:rPr>
                              <w:t xml:space="preserve">(Pg. </w:t>
                            </w:r>
                            <w:r>
                              <w:rPr>
                                <w:i/>
                                <w:iCs/>
                                <w:color w:val="747474" w:themeColor="background2" w:themeShade="80"/>
                                <w:sz w:val="18"/>
                                <w:szCs w:val="18"/>
                              </w:rPr>
                              <w:t>1</w:t>
                            </w:r>
                            <w:r w:rsidRPr="002C6A07">
                              <w:rPr>
                                <w:i/>
                                <w:iCs/>
                                <w:color w:val="747474" w:themeColor="background2" w:themeShade="80"/>
                                <w:sz w:val="18"/>
                                <w:szCs w:val="18"/>
                              </w:rPr>
                              <w:t xml:space="preserve"> of </w:t>
                            </w:r>
                            <w:r>
                              <w:rPr>
                                <w:i/>
                                <w:iCs/>
                                <w:color w:val="747474" w:themeColor="background2" w:themeShade="80"/>
                                <w:sz w:val="18"/>
                                <w:szCs w:val="18"/>
                              </w:rPr>
                              <w:t>4</w:t>
                            </w:r>
                            <w:r w:rsidRPr="002C6A07">
                              <w:rPr>
                                <w:i/>
                                <w:iCs/>
                                <w:color w:val="747474" w:themeColor="background2" w:themeShade="8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B5F05" id="_x0000_s1059" type="#_x0000_t202" style="position:absolute;margin-left:-23.8pt;margin-top:76.8pt;width:65.1pt;height:22.2pt;z-index:251851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" filled="f" stroked="f">
                <v:textbox>
                  <w:txbxContent>
                    <w:p w14:paraId="0B4E5B69" w14:textId="44397193" w:rsidR="00817DF1" w:rsidRPr="002C6A07" w:rsidRDefault="00817DF1" w:rsidP="00817DF1">
                      <w:pPr>
                        <w:rPr>
                          <w:i/>
                          <w:iCs/>
                          <w:color w:val="747474" w:themeColor="background2" w:themeShade="80"/>
                          <w:sz w:val="18"/>
                          <w:szCs w:val="18"/>
                        </w:rPr>
                      </w:pPr>
                      <w:r w:rsidRPr="002C6A07">
                        <w:rPr>
                          <w:i/>
                          <w:iCs/>
                          <w:color w:val="747474" w:themeColor="background2" w:themeShade="80"/>
                          <w:sz w:val="18"/>
                          <w:szCs w:val="18"/>
                        </w:rPr>
                        <w:t xml:space="preserve">(Pg. </w:t>
                      </w:r>
                      <w:r>
                        <w:rPr>
                          <w:i/>
                          <w:iCs/>
                          <w:color w:val="747474" w:themeColor="background2" w:themeShade="80"/>
                          <w:sz w:val="18"/>
                          <w:szCs w:val="18"/>
                        </w:rPr>
                        <w:t>1</w:t>
                      </w:r>
                      <w:r w:rsidRPr="002C6A07">
                        <w:rPr>
                          <w:i/>
                          <w:iCs/>
                          <w:color w:val="747474" w:themeColor="background2" w:themeShade="80"/>
                          <w:sz w:val="18"/>
                          <w:szCs w:val="18"/>
                        </w:rPr>
                        <w:t xml:space="preserve"> of </w:t>
                      </w:r>
                      <w:r>
                        <w:rPr>
                          <w:i/>
                          <w:iCs/>
                          <w:color w:val="747474" w:themeColor="background2" w:themeShade="80"/>
                          <w:sz w:val="18"/>
                          <w:szCs w:val="18"/>
                        </w:rPr>
                        <w:t>4</w:t>
                      </w:r>
                      <w:r w:rsidRPr="002C6A07">
                        <w:rPr>
                          <w:i/>
                          <w:iCs/>
                          <w:color w:val="747474" w:themeColor="background2" w:themeShade="80"/>
                          <w:sz w:val="18"/>
                          <w:szCs w:val="18"/>
                        </w:rPr>
                        <w:t>)</w:t>
                      </w:r>
                    </w:p>
                  </w:txbxContent>
                </v:textbox>
                <w10:wrap anchorx="margin"/>
              </v:shape>
            </w:pict>
          </mc:Fallback>
        </mc:AlternateContent>
      </w:r>
      <w:r w:rsidR="00AC4A5D" w:rsidRPr="00AC4A5D">
        <w:rPr>
          <w:i/>
          <w:iCs/>
          <w:noProof/>
          <w:color w:val="0070C0"/>
        </w:rPr>
        <mc:AlternateContent>
          <mc:Choice Requires="wps">
            <w:drawing>
              <wp:anchor distT="45720" distB="45720" distL="114300" distR="114300" simplePos="0" relativeHeight="251849728" behindDoc="0" locked="0" layoutInCell="1" allowOverlap="1" wp14:anchorId="6FA8A6B3" wp14:editId="1647B39C">
                <wp:simplePos x="0" y="0"/>
                <wp:positionH relativeFrom="column">
                  <wp:posOffset>-370936</wp:posOffset>
                </wp:positionH>
                <wp:positionV relativeFrom="paragraph">
                  <wp:posOffset>1451191</wp:posOffset>
                </wp:positionV>
                <wp:extent cx="1095555" cy="301625"/>
                <wp:effectExtent l="0" t="0" r="28575" b="22225"/>
                <wp:wrapNone/>
                <wp:docPr id="1979840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32EBFDC8" w14:textId="0C407297" w:rsidR="00A81341" w:rsidRDefault="00A81341" w:rsidP="00A81341">
                            <w:r>
                              <w:rPr>
                                <w:sz w:val="20"/>
                                <w:szCs w:val="20"/>
                              </w:rPr>
                              <w:t xml:space="preserve">Attachment </w:t>
                            </w:r>
                            <w:r w:rsidR="007A0414">
                              <w:rPr>
                                <w:sz w:val="20"/>
                                <w:szCs w:val="20"/>
                              </w:rPr>
                              <w:t>9</w:t>
                            </w:r>
                          </w:p>
                          <w:p w14:paraId="518A136E" w14:textId="73AC4550" w:rsidR="00AC4A5D" w:rsidRDefault="00AC4A5D" w:rsidP="00AC4A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8A6B3" id="_x0000_s1060" type="#_x0000_t202" style="position:absolute;margin-left:-29.2pt;margin-top:114.25pt;width:86.25pt;height:23.7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">
                <v:textbox>
                  <w:txbxContent>
                    <w:p w14:paraId="32EBFDC8" w14:textId="0C407297" w:rsidR="00A81341" w:rsidRDefault="00A81341" w:rsidP="00A81341">
                      <w:r>
                        <w:rPr>
                          <w:sz w:val="20"/>
                          <w:szCs w:val="20"/>
                        </w:rPr>
                        <w:t xml:space="preserve">Attachment </w:t>
                      </w:r>
                      <w:r w:rsidR="007A0414">
                        <w:rPr>
                          <w:sz w:val="20"/>
                          <w:szCs w:val="20"/>
                        </w:rPr>
                        <w:t>9</w:t>
                      </w:r>
                    </w:p>
                    <w:p w14:paraId="518A136E" w14:textId="73AC4550" w:rsidR="00AC4A5D" w:rsidRDefault="00AC4A5D" w:rsidP="00AC4A5D"/>
                  </w:txbxContent>
                </v:textbox>
              </v:shape>
            </w:pict>
          </mc:Fallback>
        </mc:AlternateContent>
      </w:r>
      <w:r w:rsidR="008F2A72">
        <w:rPr>
          <w:rFonts w:cs="Arial"/>
          <w:sz w:val="20"/>
          <w:szCs w:val="20"/>
          <w:u w:val="single"/>
        </w:rPr>
        <w:t xml:space="preserve">(Continued) …. </w:t>
      </w:r>
    </w:p>
    <w:tbl>
      <w:tblPr>
        <w:tblpPr w:leftFromText="180" w:rightFromText="180" w:vertAnchor="text" w:horzAnchor="margin" w:tblpY="-11"/>
        <w:tblW w:w="10645" w:type="dxa"/>
        <w:tblBorders>
          <w:top w:val="single" w:sz="4" w:space="0" w:color="auto"/>
          <w:bottom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538"/>
        <w:gridCol w:w="5007"/>
        <w:gridCol w:w="3152"/>
        <w:gridCol w:w="1948"/>
      </w:tblGrid>
      <w:tr w:rsidR="002C6A07" w:rsidRPr="0052272B" w14:paraId="7E233B0D" w14:textId="77777777" w:rsidTr="00C342D1">
        <w:trPr>
          <w:cantSplit/>
          <w:trHeight w:val="1702"/>
        </w:trPr>
        <w:tc>
          <w:tcPr>
            <w:tcW w:w="538" w:type="dxa"/>
            <w:tcBorders>
              <w:left w:val="single" w:sz="4" w:space="0" w:color="auto"/>
              <w:right w:val="single" w:sz="4" w:space="0" w:color="auto"/>
            </w:tcBorders>
            <w:shd w:val="clear" w:color="auto" w:fill="auto"/>
          </w:tcPr>
          <w:p w14:paraId="09D14622" w14:textId="77777777" w:rsidR="002C6A07" w:rsidRPr="0052272B" w:rsidRDefault="002C6A07" w:rsidP="00C342D1">
            <w:pPr>
              <w:keepLines/>
              <w:tabs>
                <w:tab w:val="decimal" w:pos="360"/>
                <w:tab w:val="left" w:pos="720"/>
                <w:tab w:val="left" w:pos="1440"/>
                <w:tab w:val="right" w:pos="9540"/>
              </w:tabs>
              <w:spacing w:after="240" w:line="276" w:lineRule="auto"/>
              <w:jc w:val="center"/>
              <w:rPr>
                <w:rFonts w:cs="Arial"/>
                <w:bCs/>
                <w:sz w:val="20"/>
                <w:szCs w:val="20"/>
              </w:rPr>
            </w:pPr>
            <w:r w:rsidRPr="0052272B">
              <w:rPr>
                <w:rFonts w:cs="Arial"/>
                <w:bCs/>
                <w:sz w:val="20"/>
                <w:szCs w:val="20"/>
              </w:rPr>
              <w:lastRenderedPageBreak/>
              <w:t>8.</w:t>
            </w:r>
          </w:p>
        </w:tc>
        <w:tc>
          <w:tcPr>
            <w:tcW w:w="5007" w:type="dxa"/>
            <w:tcBorders>
              <w:left w:val="single" w:sz="4" w:space="0" w:color="auto"/>
              <w:right w:val="nil"/>
            </w:tcBorders>
            <w:shd w:val="clear" w:color="auto" w:fill="auto"/>
          </w:tcPr>
          <w:p w14:paraId="3C7C3508" w14:textId="77777777" w:rsidR="002C6A07" w:rsidRPr="0052272B" w:rsidRDefault="002C6A07" w:rsidP="00C342D1">
            <w:pPr>
              <w:keepLines/>
              <w:tabs>
                <w:tab w:val="decimal" w:pos="360"/>
                <w:tab w:val="left" w:pos="720"/>
                <w:tab w:val="left" w:pos="1440"/>
                <w:tab w:val="right" w:pos="9540"/>
              </w:tabs>
              <w:spacing w:after="0" w:line="240" w:lineRule="auto"/>
              <w:rPr>
                <w:rFonts w:cs="Arial"/>
                <w:bCs/>
                <w:sz w:val="20"/>
                <w:szCs w:val="20"/>
              </w:rPr>
            </w:pPr>
            <w:r w:rsidRPr="0052272B">
              <w:rPr>
                <w:rFonts w:cs="Arial"/>
                <w:bCs/>
                <w:sz w:val="20"/>
                <w:szCs w:val="20"/>
              </w:rPr>
              <w:t>Type of Business:</w:t>
            </w:r>
          </w:p>
          <w:p w14:paraId="040B53F8" w14:textId="77777777" w:rsidR="002C6A07" w:rsidRPr="0052272B" w:rsidRDefault="002C6A07" w:rsidP="00C342D1">
            <w:pPr>
              <w:keepLines/>
              <w:tabs>
                <w:tab w:val="decimal" w:pos="360"/>
                <w:tab w:val="left" w:pos="720"/>
                <w:tab w:val="left" w:pos="1440"/>
                <w:tab w:val="right" w:pos="9540"/>
              </w:tabs>
              <w:spacing w:after="120" w:line="240" w:lineRule="auto"/>
              <w:ind w:left="400"/>
              <w:rPr>
                <w:rFonts w:cs="Arial"/>
                <w:bCs/>
                <w:sz w:val="20"/>
                <w:szCs w:val="20"/>
              </w:rPr>
            </w:pPr>
            <w:r w:rsidRPr="0052272B">
              <w:rPr>
                <w:rFonts w:cs="Arial"/>
                <w:bCs/>
                <w:sz w:val="20"/>
                <w:szCs w:val="20"/>
              </w:rPr>
              <w:fldChar w:fldCharType="begin">
                <w:ffData>
                  <w:name w:val="Check1"/>
                  <w:enabled/>
                  <w:calcOnExit w:val="0"/>
                  <w:checkBox>
                    <w:sizeAuto/>
                    <w:default w:val="0"/>
                  </w:checkBox>
                </w:ffData>
              </w:fldChar>
            </w:r>
            <w:bookmarkStart w:id="16" w:name="Check1"/>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bookmarkEnd w:id="16"/>
            <w:r w:rsidRPr="0052272B">
              <w:rPr>
                <w:rFonts w:cs="Arial"/>
                <w:bCs/>
                <w:sz w:val="20"/>
                <w:szCs w:val="20"/>
              </w:rPr>
              <w:t xml:space="preserve"> Corporation</w:t>
            </w:r>
          </w:p>
          <w:p w14:paraId="41A0FF53" w14:textId="77777777" w:rsidR="002C6A07" w:rsidRPr="0052272B" w:rsidRDefault="002C6A07" w:rsidP="00C342D1">
            <w:pPr>
              <w:keepLines/>
              <w:tabs>
                <w:tab w:val="decimal" w:pos="360"/>
                <w:tab w:val="left" w:pos="720"/>
                <w:tab w:val="left" w:pos="1440"/>
                <w:tab w:val="right" w:pos="9540"/>
              </w:tabs>
              <w:spacing w:after="120" w:line="240" w:lineRule="auto"/>
              <w:ind w:left="400"/>
              <w:rPr>
                <w:rFonts w:cs="Arial"/>
                <w:bCs/>
                <w:sz w:val="20"/>
                <w:szCs w:val="20"/>
              </w:rPr>
            </w:pPr>
            <w:r w:rsidRPr="0052272B">
              <w:rPr>
                <w:rFonts w:cs="Arial"/>
                <w:bCs/>
                <w:sz w:val="20"/>
                <w:szCs w:val="20"/>
              </w:rPr>
              <w:fldChar w:fldCharType="begin">
                <w:ffData>
                  <w:name w:val="Check2"/>
                  <w:enabled/>
                  <w:calcOnExit w:val="0"/>
                  <w:checkBox>
                    <w:sizeAuto/>
                    <w:default w:val="0"/>
                  </w:checkBox>
                </w:ffData>
              </w:fldChar>
            </w:r>
            <w:bookmarkStart w:id="17" w:name="Check2"/>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bookmarkEnd w:id="17"/>
            <w:r w:rsidRPr="0052272B">
              <w:rPr>
                <w:rFonts w:cs="Arial"/>
                <w:bCs/>
                <w:sz w:val="20"/>
                <w:szCs w:val="20"/>
              </w:rPr>
              <w:t xml:space="preserve"> Sole Proprietor</w:t>
            </w:r>
          </w:p>
          <w:p w14:paraId="586FEFC3" w14:textId="77777777" w:rsidR="002C6A07" w:rsidRPr="0052272B" w:rsidRDefault="002C6A07" w:rsidP="00C342D1">
            <w:pPr>
              <w:keepLines/>
              <w:tabs>
                <w:tab w:val="decimal" w:pos="360"/>
                <w:tab w:val="left" w:pos="720"/>
                <w:tab w:val="left" w:pos="1440"/>
                <w:tab w:val="right" w:pos="9540"/>
              </w:tabs>
              <w:spacing w:after="120" w:line="240" w:lineRule="auto"/>
              <w:ind w:left="400"/>
              <w:rPr>
                <w:rFonts w:cs="Arial"/>
                <w:bCs/>
                <w:sz w:val="20"/>
                <w:szCs w:val="20"/>
              </w:rPr>
            </w:pPr>
            <w:r w:rsidRPr="0052272B">
              <w:rPr>
                <w:rFonts w:cs="Arial"/>
                <w:bCs/>
                <w:sz w:val="20"/>
                <w:szCs w:val="20"/>
              </w:rPr>
              <w:fldChar w:fldCharType="begin">
                <w:ffData>
                  <w:name w:val="Check3"/>
                  <w:enabled/>
                  <w:calcOnExit w:val="0"/>
                  <w:checkBox>
                    <w:sizeAuto/>
                    <w:default w:val="0"/>
                  </w:checkBox>
                </w:ffData>
              </w:fldChar>
            </w:r>
            <w:bookmarkStart w:id="18" w:name="Check3"/>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bookmarkEnd w:id="18"/>
            <w:r w:rsidRPr="0052272B">
              <w:rPr>
                <w:rFonts w:cs="Arial"/>
                <w:bCs/>
                <w:sz w:val="20"/>
                <w:szCs w:val="20"/>
              </w:rPr>
              <w:t xml:space="preserve"> General Partnership</w:t>
            </w:r>
          </w:p>
          <w:p w14:paraId="594DF929" w14:textId="77777777" w:rsidR="002C6A07" w:rsidRPr="0052272B" w:rsidRDefault="002C6A07" w:rsidP="00C342D1">
            <w:pPr>
              <w:keepLines/>
              <w:tabs>
                <w:tab w:val="decimal" w:pos="360"/>
                <w:tab w:val="left" w:pos="720"/>
                <w:tab w:val="left" w:pos="1440"/>
                <w:tab w:val="right" w:pos="9540"/>
              </w:tabs>
              <w:spacing w:after="120" w:line="240" w:lineRule="auto"/>
              <w:ind w:left="400"/>
              <w:rPr>
                <w:rFonts w:cs="Arial"/>
                <w:bCs/>
                <w:sz w:val="20"/>
                <w:szCs w:val="20"/>
              </w:rPr>
            </w:pPr>
            <w:r w:rsidRPr="0052272B">
              <w:rPr>
                <w:rFonts w:cs="Arial"/>
                <w:bCs/>
                <w:sz w:val="20"/>
                <w:szCs w:val="20"/>
              </w:rPr>
              <w:fldChar w:fldCharType="begin">
                <w:ffData>
                  <w:name w:val="Check7"/>
                  <w:enabled/>
                  <w:calcOnExit w:val="0"/>
                  <w:checkBox>
                    <w:sizeAuto/>
                    <w:default w:val="0"/>
                  </w:checkBox>
                </w:ffData>
              </w:fldChar>
            </w:r>
            <w:bookmarkStart w:id="19" w:name="Check7"/>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bookmarkEnd w:id="19"/>
            <w:r w:rsidRPr="0052272B">
              <w:rPr>
                <w:rFonts w:cs="Arial"/>
                <w:bCs/>
                <w:sz w:val="20"/>
                <w:szCs w:val="20"/>
              </w:rPr>
              <w:t xml:space="preserve"> Not-For-Profit Corporation:</w:t>
            </w:r>
          </w:p>
          <w:p w14:paraId="1F5C7443" w14:textId="77777777" w:rsidR="002C6A07" w:rsidRPr="0052272B" w:rsidRDefault="002C6A07" w:rsidP="00C342D1">
            <w:pPr>
              <w:keepLines/>
              <w:tabs>
                <w:tab w:val="decimal" w:pos="360"/>
                <w:tab w:val="left" w:pos="720"/>
                <w:tab w:val="left" w:pos="1440"/>
                <w:tab w:val="right" w:pos="9540"/>
              </w:tabs>
              <w:spacing w:after="120" w:line="240" w:lineRule="auto"/>
              <w:ind w:left="400"/>
              <w:rPr>
                <w:rFonts w:cs="Arial"/>
                <w:bCs/>
                <w:sz w:val="20"/>
                <w:szCs w:val="20"/>
              </w:rPr>
            </w:pPr>
            <w:r w:rsidRPr="0052272B">
              <w:rPr>
                <w:rFonts w:cs="Arial"/>
                <w:bCs/>
                <w:sz w:val="20"/>
                <w:szCs w:val="20"/>
              </w:rPr>
              <w:fldChar w:fldCharType="begin">
                <w:ffData>
                  <w:name w:val="Check4"/>
                  <w:enabled/>
                  <w:calcOnExit w:val="0"/>
                  <w:checkBox>
                    <w:sizeAuto/>
                    <w:default w:val="0"/>
                  </w:checkBox>
                </w:ffData>
              </w:fldChar>
            </w:r>
            <w:bookmarkStart w:id="20" w:name="Check4"/>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bookmarkEnd w:id="20"/>
            <w:r w:rsidRPr="0052272B">
              <w:rPr>
                <w:rFonts w:cs="Arial"/>
                <w:bCs/>
                <w:sz w:val="20"/>
                <w:szCs w:val="20"/>
              </w:rPr>
              <w:t xml:space="preserve"> Limited Liability Company (LLC)</w:t>
            </w:r>
          </w:p>
          <w:p w14:paraId="38E4E410" w14:textId="77777777" w:rsidR="002C6A07" w:rsidRPr="0052272B" w:rsidRDefault="002C6A07" w:rsidP="00C342D1">
            <w:pPr>
              <w:keepLines/>
              <w:tabs>
                <w:tab w:val="decimal" w:pos="360"/>
                <w:tab w:val="left" w:pos="720"/>
                <w:tab w:val="left" w:pos="1440"/>
                <w:tab w:val="right" w:pos="9540"/>
              </w:tabs>
              <w:spacing w:after="120" w:line="240" w:lineRule="auto"/>
              <w:ind w:left="400"/>
              <w:rPr>
                <w:rFonts w:cs="Arial"/>
                <w:bCs/>
                <w:sz w:val="20"/>
                <w:szCs w:val="20"/>
              </w:rPr>
            </w:pPr>
            <w:r w:rsidRPr="0052272B">
              <w:rPr>
                <w:rFonts w:cs="Arial"/>
                <w:bCs/>
                <w:sz w:val="20"/>
                <w:szCs w:val="20"/>
              </w:rPr>
              <w:fldChar w:fldCharType="begin">
                <w:ffData>
                  <w:name w:val="Check5"/>
                  <w:enabled/>
                  <w:calcOnExit w:val="0"/>
                  <w:checkBox>
                    <w:sizeAuto/>
                    <w:default w:val="0"/>
                  </w:checkBox>
                </w:ffData>
              </w:fldChar>
            </w:r>
            <w:bookmarkStart w:id="21" w:name="Check5"/>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bookmarkEnd w:id="21"/>
            <w:r w:rsidRPr="0052272B">
              <w:rPr>
                <w:rFonts w:cs="Arial"/>
                <w:bCs/>
                <w:sz w:val="20"/>
                <w:szCs w:val="20"/>
              </w:rPr>
              <w:t xml:space="preserve"> Limited Partnership</w:t>
            </w:r>
          </w:p>
          <w:p w14:paraId="400E1CB8" w14:textId="25C296BB" w:rsidR="002C6A07" w:rsidRPr="0052272B" w:rsidRDefault="002C6A07" w:rsidP="00C342D1">
            <w:pPr>
              <w:keepLines/>
              <w:tabs>
                <w:tab w:val="decimal" w:pos="360"/>
                <w:tab w:val="left" w:pos="720"/>
                <w:tab w:val="left" w:pos="1440"/>
                <w:tab w:val="right" w:pos="9540"/>
              </w:tabs>
              <w:spacing w:after="120" w:line="240" w:lineRule="auto"/>
              <w:ind w:left="400"/>
              <w:rPr>
                <w:rFonts w:cs="Arial"/>
                <w:bCs/>
                <w:sz w:val="20"/>
                <w:szCs w:val="20"/>
              </w:rPr>
            </w:pPr>
            <w:r w:rsidRPr="0052272B">
              <w:rPr>
                <w:rFonts w:cs="Arial"/>
                <w:bCs/>
                <w:sz w:val="20"/>
                <w:szCs w:val="20"/>
              </w:rPr>
              <w:fldChar w:fldCharType="begin">
                <w:ffData>
                  <w:name w:val="Check6"/>
                  <w:enabled/>
                  <w:calcOnExit w:val="0"/>
                  <w:checkBox>
                    <w:sizeAuto/>
                    <w:default w:val="0"/>
                  </w:checkBox>
                </w:ffData>
              </w:fldChar>
            </w:r>
            <w:bookmarkStart w:id="22" w:name="Check6"/>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bookmarkEnd w:id="22"/>
            <w:r w:rsidRPr="0052272B">
              <w:rPr>
                <w:rFonts w:cs="Arial"/>
                <w:bCs/>
                <w:sz w:val="20"/>
                <w:szCs w:val="20"/>
              </w:rPr>
              <w:t xml:space="preserve"> </w:t>
            </w:r>
            <w:r w:rsidR="00682640" w:rsidRPr="0052272B">
              <w:rPr>
                <w:rFonts w:cs="Arial"/>
                <w:bCs/>
                <w:sz w:val="20"/>
                <w:szCs w:val="20"/>
              </w:rPr>
              <w:t>Other: _</w:t>
            </w:r>
            <w:r w:rsidRPr="0052272B">
              <w:rPr>
                <w:rFonts w:cs="Arial"/>
                <w:bCs/>
                <w:sz w:val="20"/>
                <w:szCs w:val="20"/>
              </w:rPr>
              <w:t>_______________________________</w:t>
            </w:r>
          </w:p>
        </w:tc>
        <w:tc>
          <w:tcPr>
            <w:tcW w:w="5100" w:type="dxa"/>
            <w:gridSpan w:val="2"/>
            <w:tcBorders>
              <w:left w:val="nil"/>
              <w:right w:val="single" w:sz="4" w:space="0" w:color="auto"/>
            </w:tcBorders>
            <w:shd w:val="clear" w:color="auto" w:fill="auto"/>
          </w:tcPr>
          <w:p w14:paraId="78708FB0" w14:textId="77777777" w:rsidR="002C6A07" w:rsidRPr="0052272B" w:rsidRDefault="002C6A07" w:rsidP="00C342D1">
            <w:pPr>
              <w:keepLines/>
              <w:tabs>
                <w:tab w:val="decimal" w:pos="360"/>
                <w:tab w:val="left" w:pos="720"/>
                <w:tab w:val="left" w:pos="1440"/>
                <w:tab w:val="right" w:pos="9540"/>
              </w:tabs>
              <w:spacing w:after="120" w:line="240" w:lineRule="auto"/>
              <w:rPr>
                <w:rFonts w:cs="Arial"/>
                <w:bCs/>
                <w:sz w:val="20"/>
                <w:szCs w:val="20"/>
              </w:rPr>
            </w:pPr>
          </w:p>
          <w:p w14:paraId="114552C5" w14:textId="77777777" w:rsidR="002C6A07" w:rsidRPr="0052272B" w:rsidRDefault="002C6A07" w:rsidP="00C342D1">
            <w:pPr>
              <w:keepLines/>
              <w:tabs>
                <w:tab w:val="decimal" w:pos="360"/>
                <w:tab w:val="left" w:pos="720"/>
                <w:tab w:val="left" w:pos="1440"/>
                <w:tab w:val="right" w:pos="9540"/>
              </w:tabs>
              <w:spacing w:after="120" w:line="240" w:lineRule="auto"/>
              <w:rPr>
                <w:rFonts w:cs="Arial"/>
                <w:bCs/>
                <w:sz w:val="20"/>
                <w:szCs w:val="20"/>
              </w:rPr>
            </w:pPr>
            <w:r w:rsidRPr="0052272B">
              <w:rPr>
                <w:rFonts w:cs="Arial"/>
                <w:bCs/>
                <w:sz w:val="20"/>
                <w:szCs w:val="20"/>
              </w:rPr>
              <w:t>State of Incorporation:  ___________________________</w:t>
            </w:r>
          </w:p>
          <w:p w14:paraId="2B84FE8C" w14:textId="77777777" w:rsidR="002C6A07" w:rsidRPr="0052272B" w:rsidRDefault="002C6A07" w:rsidP="00C342D1">
            <w:pPr>
              <w:keepLines/>
              <w:tabs>
                <w:tab w:val="decimal" w:pos="360"/>
                <w:tab w:val="left" w:pos="720"/>
                <w:tab w:val="left" w:pos="1440"/>
                <w:tab w:val="right" w:pos="9540"/>
              </w:tabs>
              <w:spacing w:after="120" w:line="240" w:lineRule="auto"/>
              <w:rPr>
                <w:rFonts w:cs="Arial"/>
                <w:bCs/>
                <w:sz w:val="20"/>
                <w:szCs w:val="20"/>
              </w:rPr>
            </w:pPr>
            <w:r w:rsidRPr="0052272B">
              <w:rPr>
                <w:rFonts w:cs="Arial"/>
                <w:bCs/>
                <w:sz w:val="20"/>
                <w:szCs w:val="20"/>
              </w:rPr>
              <w:t>State/County Filed In:  ___________________________</w:t>
            </w:r>
          </w:p>
          <w:p w14:paraId="2826166E" w14:textId="77777777" w:rsidR="002C6A07" w:rsidRPr="0052272B" w:rsidRDefault="002C6A07" w:rsidP="00C342D1">
            <w:pPr>
              <w:keepLines/>
              <w:tabs>
                <w:tab w:val="decimal" w:pos="360"/>
                <w:tab w:val="left" w:pos="720"/>
                <w:tab w:val="left" w:pos="1440"/>
                <w:tab w:val="right" w:pos="9540"/>
              </w:tabs>
              <w:spacing w:after="120" w:line="240" w:lineRule="auto"/>
              <w:rPr>
                <w:rFonts w:cs="Arial"/>
                <w:bCs/>
                <w:sz w:val="20"/>
                <w:szCs w:val="20"/>
              </w:rPr>
            </w:pPr>
            <w:r w:rsidRPr="0052272B">
              <w:rPr>
                <w:rFonts w:cs="Arial"/>
                <w:bCs/>
                <w:sz w:val="20"/>
                <w:szCs w:val="20"/>
              </w:rPr>
              <w:t>State/County Filed In:  ___________________________</w:t>
            </w:r>
          </w:p>
          <w:p w14:paraId="58373E12" w14:textId="77777777" w:rsidR="002C6A07" w:rsidRPr="0052272B" w:rsidRDefault="002C6A07" w:rsidP="00C342D1">
            <w:pPr>
              <w:keepLines/>
              <w:tabs>
                <w:tab w:val="decimal" w:pos="360"/>
                <w:tab w:val="left" w:pos="720"/>
                <w:tab w:val="left" w:pos="1440"/>
                <w:tab w:val="right" w:pos="9540"/>
              </w:tabs>
              <w:spacing w:after="120" w:line="240" w:lineRule="auto"/>
              <w:rPr>
                <w:rFonts w:cs="Arial"/>
                <w:bCs/>
                <w:sz w:val="20"/>
                <w:szCs w:val="20"/>
              </w:rPr>
            </w:pPr>
            <w:r w:rsidRPr="0052272B">
              <w:rPr>
                <w:rFonts w:cs="Arial"/>
                <w:bCs/>
                <w:sz w:val="20"/>
                <w:szCs w:val="20"/>
              </w:rPr>
              <w:t>Charities Registration No.:  ________________________</w:t>
            </w:r>
          </w:p>
          <w:p w14:paraId="5A5516A6" w14:textId="77777777" w:rsidR="002C6A07" w:rsidRPr="0052272B" w:rsidRDefault="002C6A07" w:rsidP="00C342D1">
            <w:pPr>
              <w:keepLines/>
              <w:tabs>
                <w:tab w:val="decimal" w:pos="360"/>
                <w:tab w:val="left" w:pos="720"/>
                <w:tab w:val="left" w:pos="1440"/>
                <w:tab w:val="right" w:pos="9540"/>
              </w:tabs>
              <w:spacing w:after="120" w:line="240" w:lineRule="auto"/>
              <w:rPr>
                <w:rFonts w:cs="Arial"/>
                <w:bCs/>
                <w:sz w:val="20"/>
                <w:szCs w:val="20"/>
              </w:rPr>
            </w:pPr>
            <w:r w:rsidRPr="0052272B">
              <w:rPr>
                <w:rFonts w:cs="Arial"/>
                <w:bCs/>
                <w:sz w:val="20"/>
                <w:szCs w:val="20"/>
              </w:rPr>
              <w:t>Jurisdiction Filed:  _______________________________</w:t>
            </w:r>
          </w:p>
          <w:p w14:paraId="0D52BD8B" w14:textId="77777777" w:rsidR="002C6A07" w:rsidRPr="0052272B" w:rsidRDefault="002C6A07" w:rsidP="00C342D1">
            <w:pPr>
              <w:keepLines/>
              <w:tabs>
                <w:tab w:val="decimal" w:pos="360"/>
                <w:tab w:val="left" w:pos="720"/>
                <w:tab w:val="left" w:pos="1440"/>
                <w:tab w:val="right" w:pos="9540"/>
              </w:tabs>
              <w:spacing w:after="120" w:line="240" w:lineRule="auto"/>
              <w:rPr>
                <w:rFonts w:cs="Arial"/>
                <w:bCs/>
                <w:sz w:val="20"/>
                <w:szCs w:val="20"/>
              </w:rPr>
            </w:pPr>
            <w:r w:rsidRPr="0052272B">
              <w:rPr>
                <w:rFonts w:cs="Arial"/>
                <w:bCs/>
                <w:sz w:val="20"/>
                <w:szCs w:val="20"/>
              </w:rPr>
              <w:t>State/County Filed In:  ___________________________</w:t>
            </w:r>
          </w:p>
          <w:p w14:paraId="3A3E2BCD" w14:textId="77777777" w:rsidR="002C6A07" w:rsidRPr="0052272B" w:rsidRDefault="002C6A07" w:rsidP="00C342D1">
            <w:pPr>
              <w:keepLines/>
              <w:tabs>
                <w:tab w:val="decimal" w:pos="360"/>
                <w:tab w:val="left" w:pos="720"/>
                <w:tab w:val="left" w:pos="1440"/>
                <w:tab w:val="right" w:pos="9540"/>
              </w:tabs>
              <w:spacing w:after="120" w:line="240" w:lineRule="auto"/>
              <w:rPr>
                <w:rFonts w:cs="Arial"/>
                <w:bCs/>
                <w:sz w:val="20"/>
                <w:szCs w:val="20"/>
              </w:rPr>
            </w:pPr>
            <w:r w:rsidRPr="0052272B">
              <w:rPr>
                <w:rFonts w:cs="Arial"/>
                <w:bCs/>
                <w:sz w:val="20"/>
                <w:szCs w:val="20"/>
              </w:rPr>
              <w:t>Jurisdiction Filed:  ______________________________</w:t>
            </w:r>
          </w:p>
        </w:tc>
      </w:tr>
      <w:tr w:rsidR="002C6A07" w:rsidRPr="0052272B" w14:paraId="5D146C85" w14:textId="77777777" w:rsidTr="00C342D1">
        <w:trPr>
          <w:cantSplit/>
          <w:trHeight w:val="447"/>
        </w:trPr>
        <w:tc>
          <w:tcPr>
            <w:tcW w:w="538" w:type="dxa"/>
            <w:tcBorders>
              <w:left w:val="single" w:sz="4" w:space="0" w:color="auto"/>
            </w:tcBorders>
            <w:shd w:val="clear" w:color="auto" w:fill="auto"/>
            <w:vAlign w:val="center"/>
          </w:tcPr>
          <w:p w14:paraId="289D4AEC"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t>9.</w:t>
            </w:r>
          </w:p>
        </w:tc>
        <w:tc>
          <w:tcPr>
            <w:tcW w:w="10107" w:type="dxa"/>
            <w:gridSpan w:val="3"/>
            <w:tcBorders>
              <w:right w:val="single" w:sz="4" w:space="0" w:color="auto"/>
            </w:tcBorders>
            <w:shd w:val="clear" w:color="auto" w:fill="auto"/>
            <w:vAlign w:val="center"/>
          </w:tcPr>
          <w:p w14:paraId="35501A79" w14:textId="77777777" w:rsidR="002C6A07" w:rsidRPr="0052272B" w:rsidRDefault="002C6A07" w:rsidP="00C342D1">
            <w:pPr>
              <w:keepLines/>
              <w:tabs>
                <w:tab w:val="decimal" w:pos="360"/>
                <w:tab w:val="left" w:pos="720"/>
                <w:tab w:val="left" w:pos="1440"/>
                <w:tab w:val="right" w:pos="9540"/>
              </w:tabs>
              <w:spacing w:line="276" w:lineRule="auto"/>
              <w:jc w:val="both"/>
              <w:rPr>
                <w:rFonts w:cs="Arial"/>
                <w:bCs/>
                <w:sz w:val="20"/>
                <w:szCs w:val="20"/>
              </w:rPr>
            </w:pPr>
            <w:r w:rsidRPr="0052272B">
              <w:rPr>
                <w:rFonts w:cs="Arial"/>
                <w:bCs/>
                <w:sz w:val="20"/>
                <w:szCs w:val="20"/>
              </w:rPr>
              <w:t>If not incorporated in the State of Arizona, please provide a current certificate of good standing from your state or applicable jurisdiction.</w:t>
            </w:r>
          </w:p>
        </w:tc>
      </w:tr>
      <w:tr w:rsidR="002C6A07" w:rsidRPr="0052272B" w14:paraId="2500B8F9" w14:textId="77777777" w:rsidTr="00C342D1">
        <w:trPr>
          <w:cantSplit/>
          <w:trHeight w:val="447"/>
        </w:trPr>
        <w:tc>
          <w:tcPr>
            <w:tcW w:w="538" w:type="dxa"/>
            <w:tcBorders>
              <w:left w:val="single" w:sz="4" w:space="0" w:color="auto"/>
            </w:tcBorders>
            <w:shd w:val="clear" w:color="auto" w:fill="auto"/>
            <w:vAlign w:val="center"/>
          </w:tcPr>
          <w:p w14:paraId="73941EFA"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t>10.</w:t>
            </w:r>
          </w:p>
        </w:tc>
        <w:tc>
          <w:tcPr>
            <w:tcW w:w="8159" w:type="dxa"/>
            <w:gridSpan w:val="2"/>
            <w:tcBorders>
              <w:right w:val="single" w:sz="4" w:space="0" w:color="auto"/>
            </w:tcBorders>
            <w:shd w:val="clear" w:color="auto" w:fill="auto"/>
            <w:vAlign w:val="center"/>
          </w:tcPr>
          <w:p w14:paraId="147555E8" w14:textId="77777777" w:rsidR="002C6A07" w:rsidRPr="0052272B" w:rsidRDefault="002C6A07" w:rsidP="00C342D1">
            <w:pPr>
              <w:keepLines/>
              <w:tabs>
                <w:tab w:val="decimal" w:pos="360"/>
                <w:tab w:val="left" w:pos="720"/>
                <w:tab w:val="left" w:pos="1440"/>
                <w:tab w:val="right" w:pos="9540"/>
              </w:tabs>
              <w:spacing w:line="276" w:lineRule="auto"/>
              <w:jc w:val="both"/>
              <w:rPr>
                <w:rFonts w:cs="Arial"/>
                <w:b/>
                <w:sz w:val="20"/>
                <w:szCs w:val="20"/>
              </w:rPr>
            </w:pPr>
            <w:r w:rsidRPr="0052272B">
              <w:rPr>
                <w:rFonts w:cs="Arial"/>
                <w:bCs/>
                <w:sz w:val="20"/>
                <w:szCs w:val="20"/>
              </w:rPr>
              <w:t xml:space="preserve">Number of years in business providing the same type of services described in this solicitation </w:t>
            </w:r>
            <w:r w:rsidRPr="0052272B">
              <w:rPr>
                <w:rFonts w:cs="Arial"/>
                <w:b/>
                <w:color w:val="FF0000"/>
                <w:sz w:val="20"/>
                <w:szCs w:val="20"/>
              </w:rPr>
              <w:t>(minimum of five years required to be considered):</w:t>
            </w:r>
          </w:p>
        </w:tc>
        <w:tc>
          <w:tcPr>
            <w:tcW w:w="1948" w:type="dxa"/>
            <w:tcBorders>
              <w:right w:val="single" w:sz="4" w:space="0" w:color="auto"/>
            </w:tcBorders>
            <w:shd w:val="clear" w:color="auto" w:fill="auto"/>
            <w:vAlign w:val="center"/>
          </w:tcPr>
          <w:p w14:paraId="746D6D22" w14:textId="77777777" w:rsidR="002C6A07" w:rsidRPr="0052272B" w:rsidRDefault="002C6A07" w:rsidP="00C342D1">
            <w:pPr>
              <w:keepLines/>
              <w:tabs>
                <w:tab w:val="decimal" w:pos="360"/>
                <w:tab w:val="left" w:pos="720"/>
                <w:tab w:val="left" w:pos="1440"/>
                <w:tab w:val="right" w:pos="9540"/>
              </w:tabs>
              <w:spacing w:line="276" w:lineRule="auto"/>
              <w:jc w:val="both"/>
              <w:rPr>
                <w:rFonts w:cs="Arial"/>
                <w:bCs/>
                <w:sz w:val="20"/>
                <w:szCs w:val="20"/>
              </w:rPr>
            </w:pPr>
            <w:r w:rsidRPr="0052272B">
              <w:rPr>
                <w:rFonts w:cs="Arial"/>
                <w:bCs/>
                <w:sz w:val="20"/>
                <w:szCs w:val="20"/>
              </w:rPr>
              <w:t>____________ Years</w:t>
            </w:r>
          </w:p>
        </w:tc>
      </w:tr>
      <w:tr w:rsidR="002C6A07" w:rsidRPr="0052272B" w14:paraId="3D017B3B" w14:textId="77777777" w:rsidTr="00C342D1">
        <w:trPr>
          <w:cantSplit/>
          <w:trHeight w:val="1081"/>
        </w:trPr>
        <w:tc>
          <w:tcPr>
            <w:tcW w:w="538" w:type="dxa"/>
            <w:tcBorders>
              <w:left w:val="single" w:sz="4" w:space="0" w:color="auto"/>
            </w:tcBorders>
            <w:shd w:val="clear" w:color="auto" w:fill="auto"/>
            <w:vAlign w:val="center"/>
          </w:tcPr>
          <w:p w14:paraId="27C4F99B"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t>11.</w:t>
            </w:r>
          </w:p>
        </w:tc>
        <w:tc>
          <w:tcPr>
            <w:tcW w:w="10107" w:type="dxa"/>
            <w:gridSpan w:val="3"/>
            <w:shd w:val="clear" w:color="auto" w:fill="auto"/>
            <w:vAlign w:val="center"/>
          </w:tcPr>
          <w:p w14:paraId="4AA87E48" w14:textId="424357E0" w:rsidR="002C6A07" w:rsidRPr="0052272B" w:rsidRDefault="002C6A07" w:rsidP="00C342D1">
            <w:pPr>
              <w:keepLines/>
              <w:tabs>
                <w:tab w:val="right" w:pos="9540"/>
              </w:tabs>
              <w:spacing w:after="0" w:line="360" w:lineRule="auto"/>
              <w:jc w:val="both"/>
              <w:rPr>
                <w:rFonts w:cs="Arial"/>
                <w:bCs/>
                <w:sz w:val="20"/>
                <w:szCs w:val="20"/>
              </w:rPr>
            </w:pPr>
            <w:r w:rsidRPr="0052272B">
              <w:rPr>
                <w:rFonts w:cs="Arial"/>
                <w:bCs/>
                <w:sz w:val="20"/>
                <w:szCs w:val="20"/>
              </w:rPr>
              <w:t xml:space="preserve">Does your firm </w:t>
            </w:r>
            <w:r w:rsidR="00682640" w:rsidRPr="0052272B">
              <w:rPr>
                <w:rFonts w:cs="Arial"/>
                <w:bCs/>
                <w:sz w:val="20"/>
                <w:szCs w:val="20"/>
              </w:rPr>
              <w:t>use,</w:t>
            </w:r>
            <w:r w:rsidRPr="0052272B">
              <w:rPr>
                <w:rFonts w:cs="Arial"/>
                <w:bCs/>
                <w:sz w:val="20"/>
                <w:szCs w:val="20"/>
              </w:rPr>
              <w:t xml:space="preserve"> or have you used in the past five years, any other business name, FEIN, or DBA other than what is listed above?  </w:t>
            </w:r>
            <w:r w:rsidRPr="0052272B">
              <w:rPr>
                <w:rFonts w:cs="Arial"/>
                <w:b/>
                <w:bCs/>
                <w:i/>
                <w:color w:val="FF0000"/>
                <w:sz w:val="20"/>
                <w:szCs w:val="20"/>
              </w:rPr>
              <w:t xml:space="preserve">*If </w:t>
            </w:r>
            <w:proofErr w:type="gramStart"/>
            <w:r w:rsidRPr="0052272B">
              <w:rPr>
                <w:rFonts w:cs="Arial"/>
                <w:b/>
                <w:bCs/>
                <w:i/>
                <w:color w:val="FF0000"/>
                <w:sz w:val="20"/>
                <w:szCs w:val="20"/>
              </w:rPr>
              <w:t>Yes</w:t>
            </w:r>
            <w:proofErr w:type="gramEnd"/>
            <w:r w:rsidRPr="0052272B">
              <w:rPr>
                <w:rFonts w:cs="Arial"/>
                <w:bCs/>
                <w:i/>
                <w:sz w:val="20"/>
                <w:szCs w:val="20"/>
              </w:rPr>
              <w:t xml:space="preserve">, provide the name(s), FEIN(s) and DBA(s) and the address for each such company and DBA on a separate piece of paper and attach to this response.   </w:t>
            </w:r>
            <w:r w:rsidRPr="0052272B">
              <w:rPr>
                <w:rFonts w:cs="Arial"/>
                <w:bCs/>
                <w:sz w:val="20"/>
                <w:szCs w:val="20"/>
              </w:rPr>
              <w:fldChar w:fldCharType="begin">
                <w:ffData>
                  <w:name w:val="Check8"/>
                  <w:enabled/>
                  <w:calcOnExit w:val="0"/>
                  <w:checkBox>
                    <w:sizeAuto/>
                    <w:default w:val="0"/>
                  </w:checkBox>
                </w:ffData>
              </w:fldChar>
            </w:r>
            <w:bookmarkStart w:id="23" w:name="Check8"/>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bookmarkEnd w:id="23"/>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bookmarkStart w:id="24" w:name="Check9"/>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bookmarkEnd w:id="24"/>
            <w:r w:rsidRPr="0052272B">
              <w:rPr>
                <w:rFonts w:cs="Arial"/>
                <w:bCs/>
                <w:sz w:val="20"/>
                <w:szCs w:val="20"/>
              </w:rPr>
              <w:t xml:space="preserve"> No</w:t>
            </w:r>
          </w:p>
        </w:tc>
      </w:tr>
    </w:tbl>
    <w:p w14:paraId="5810D8E1" w14:textId="56C18DF3" w:rsidR="002C6A07" w:rsidRPr="0052272B" w:rsidRDefault="002C6A07" w:rsidP="002C6A07">
      <w:pPr>
        <w:pStyle w:val="BodyText"/>
        <w:ind w:right="180"/>
        <w:rPr>
          <w:rFonts w:asciiTheme="minorHAnsi" w:hAnsiTheme="minorHAnsi"/>
          <w:sz w:val="20"/>
          <w:szCs w:val="20"/>
        </w:rPr>
      </w:pPr>
      <w:r w:rsidRPr="002C6A07">
        <w:rPr>
          <w:noProof/>
          <w:sz w:val="20"/>
          <w:szCs w:val="20"/>
          <w:u w:val="single"/>
        </w:rPr>
        <mc:AlternateContent>
          <mc:Choice Requires="wps">
            <w:drawing>
              <wp:anchor distT="45720" distB="45720" distL="114300" distR="114300" simplePos="0" relativeHeight="251771904" behindDoc="0" locked="0" layoutInCell="1" allowOverlap="1" wp14:anchorId="491B6197" wp14:editId="393956C2">
                <wp:simplePos x="0" y="0"/>
                <wp:positionH relativeFrom="margin">
                  <wp:posOffset>-381662</wp:posOffset>
                </wp:positionH>
                <wp:positionV relativeFrom="paragraph">
                  <wp:posOffset>7957074</wp:posOffset>
                </wp:positionV>
                <wp:extent cx="826770" cy="281940"/>
                <wp:effectExtent l="0" t="0" r="0" b="3810"/>
                <wp:wrapNone/>
                <wp:docPr id="20910548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81940"/>
                        </a:xfrm>
                        <a:prstGeom prst="rect">
                          <a:avLst/>
                        </a:prstGeom>
                        <a:noFill/>
                        <a:ln w="9525">
                          <a:noFill/>
                          <a:miter lim="800000"/>
                          <a:headEnd/>
                          <a:tailEnd/>
                        </a:ln>
                      </wps:spPr>
                      <wps:txbx>
                        <w:txbxContent>
                          <w:p w14:paraId="7A22359D" w14:textId="6A5D608E" w:rsidR="002C6A07" w:rsidRPr="002C6A07" w:rsidRDefault="002C6A07" w:rsidP="002C6A07">
                            <w:pPr>
                              <w:rPr>
                                <w:i/>
                                <w:iCs/>
                                <w:color w:val="747474" w:themeColor="background2" w:themeShade="80"/>
                                <w:sz w:val="18"/>
                                <w:szCs w:val="18"/>
                              </w:rPr>
                            </w:pPr>
                            <w:r w:rsidRPr="002C6A07">
                              <w:rPr>
                                <w:i/>
                                <w:iCs/>
                                <w:color w:val="747474" w:themeColor="background2" w:themeShade="80"/>
                                <w:sz w:val="18"/>
                                <w:szCs w:val="18"/>
                              </w:rPr>
                              <w:t xml:space="preserve">(Pg. </w:t>
                            </w:r>
                            <w:r>
                              <w:rPr>
                                <w:i/>
                                <w:iCs/>
                                <w:color w:val="747474" w:themeColor="background2" w:themeShade="80"/>
                                <w:sz w:val="18"/>
                                <w:szCs w:val="18"/>
                              </w:rPr>
                              <w:t>2</w:t>
                            </w:r>
                            <w:r w:rsidRPr="002C6A07">
                              <w:rPr>
                                <w:i/>
                                <w:iCs/>
                                <w:color w:val="747474" w:themeColor="background2" w:themeShade="80"/>
                                <w:sz w:val="18"/>
                                <w:szCs w:val="18"/>
                              </w:rPr>
                              <w:t xml:space="preserve"> of </w:t>
                            </w:r>
                            <w:r>
                              <w:rPr>
                                <w:i/>
                                <w:iCs/>
                                <w:color w:val="747474" w:themeColor="background2" w:themeShade="80"/>
                                <w:sz w:val="18"/>
                                <w:szCs w:val="18"/>
                              </w:rPr>
                              <w:t>4</w:t>
                            </w:r>
                            <w:r w:rsidRPr="002C6A07">
                              <w:rPr>
                                <w:i/>
                                <w:iCs/>
                                <w:color w:val="747474" w:themeColor="background2" w:themeShade="8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B6197" id="_x0000_s1061" type="#_x0000_t202" style="position:absolute;margin-left:-30.05pt;margin-top:626.55pt;width:65.1pt;height:22.2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" filled="f" stroked="f">
                <v:textbox>
                  <w:txbxContent>
                    <w:p w14:paraId="7A22359D" w14:textId="6A5D608E" w:rsidR="002C6A07" w:rsidRPr="002C6A07" w:rsidRDefault="002C6A07" w:rsidP="002C6A07">
                      <w:pPr>
                        <w:rPr>
                          <w:i/>
                          <w:iCs/>
                          <w:color w:val="747474" w:themeColor="background2" w:themeShade="80"/>
                          <w:sz w:val="18"/>
                          <w:szCs w:val="18"/>
                        </w:rPr>
                      </w:pPr>
                      <w:r w:rsidRPr="002C6A07">
                        <w:rPr>
                          <w:i/>
                          <w:iCs/>
                          <w:color w:val="747474" w:themeColor="background2" w:themeShade="80"/>
                          <w:sz w:val="18"/>
                          <w:szCs w:val="18"/>
                        </w:rPr>
                        <w:t xml:space="preserve">(Pg. </w:t>
                      </w:r>
                      <w:r>
                        <w:rPr>
                          <w:i/>
                          <w:iCs/>
                          <w:color w:val="747474" w:themeColor="background2" w:themeShade="80"/>
                          <w:sz w:val="18"/>
                          <w:szCs w:val="18"/>
                        </w:rPr>
                        <w:t>2</w:t>
                      </w:r>
                      <w:r w:rsidRPr="002C6A07">
                        <w:rPr>
                          <w:i/>
                          <w:iCs/>
                          <w:color w:val="747474" w:themeColor="background2" w:themeShade="80"/>
                          <w:sz w:val="18"/>
                          <w:szCs w:val="18"/>
                        </w:rPr>
                        <w:t xml:space="preserve"> of </w:t>
                      </w:r>
                      <w:r>
                        <w:rPr>
                          <w:i/>
                          <w:iCs/>
                          <w:color w:val="747474" w:themeColor="background2" w:themeShade="80"/>
                          <w:sz w:val="18"/>
                          <w:szCs w:val="18"/>
                        </w:rPr>
                        <w:t>4</w:t>
                      </w:r>
                      <w:r w:rsidRPr="002C6A07">
                        <w:rPr>
                          <w:i/>
                          <w:iCs/>
                          <w:color w:val="747474" w:themeColor="background2" w:themeShade="80"/>
                          <w:sz w:val="18"/>
                          <w:szCs w:val="18"/>
                        </w:rPr>
                        <w:t>)</w:t>
                      </w:r>
                    </w:p>
                  </w:txbxContent>
                </v:textbox>
                <w10:wrap anchorx="margin"/>
              </v:shape>
            </w:pict>
          </mc:Fallback>
        </mc:AlternateContent>
      </w:r>
      <w:r w:rsidRPr="0052272B">
        <w:rPr>
          <w:rFonts w:asciiTheme="minorHAnsi" w:hAnsiTheme="minorHAnsi"/>
          <w:sz w:val="20"/>
          <w:szCs w:val="20"/>
        </w:rPr>
        <w:t xml:space="preserve">                     </w:t>
      </w:r>
    </w:p>
    <w:tbl>
      <w:tblPr>
        <w:tblpPr w:leftFromText="180" w:rightFromText="180" w:vertAnchor="text" w:horzAnchor="margin" w:tblpY="996"/>
        <w:tblW w:w="10800" w:type="dxa"/>
        <w:tblBorders>
          <w:top w:val="single" w:sz="4" w:space="0" w:color="auto"/>
          <w:bottom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501"/>
        <w:gridCol w:w="8323"/>
        <w:gridCol w:w="1976"/>
      </w:tblGrid>
      <w:tr w:rsidR="002C6A07" w:rsidRPr="0052272B" w14:paraId="49D8E87E" w14:textId="77777777" w:rsidTr="002C6A07">
        <w:trPr>
          <w:cantSplit/>
          <w:trHeight w:val="465"/>
        </w:trPr>
        <w:tc>
          <w:tcPr>
            <w:tcW w:w="501" w:type="dxa"/>
            <w:tcBorders>
              <w:left w:val="single" w:sz="4" w:space="0" w:color="auto"/>
            </w:tcBorders>
            <w:shd w:val="clear" w:color="auto" w:fill="auto"/>
            <w:vAlign w:val="center"/>
          </w:tcPr>
          <w:p w14:paraId="0A97D0D0"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t>12.</w:t>
            </w:r>
          </w:p>
        </w:tc>
        <w:tc>
          <w:tcPr>
            <w:tcW w:w="8323" w:type="dxa"/>
            <w:shd w:val="clear" w:color="auto" w:fill="auto"/>
            <w:vAlign w:val="center"/>
          </w:tcPr>
          <w:p w14:paraId="7D326FB6" w14:textId="5023BF3B" w:rsidR="002C6A07" w:rsidRPr="0052272B" w:rsidRDefault="002C6A07" w:rsidP="00C342D1">
            <w:pPr>
              <w:keepLines/>
              <w:tabs>
                <w:tab w:val="decimal" w:pos="360"/>
                <w:tab w:val="left" w:pos="720"/>
                <w:tab w:val="left" w:pos="1440"/>
                <w:tab w:val="right" w:pos="9540"/>
              </w:tabs>
              <w:spacing w:line="276" w:lineRule="auto"/>
              <w:jc w:val="both"/>
              <w:rPr>
                <w:rFonts w:cs="Arial"/>
                <w:bCs/>
                <w:sz w:val="20"/>
                <w:szCs w:val="20"/>
              </w:rPr>
            </w:pPr>
            <w:r w:rsidRPr="0052272B">
              <w:rPr>
                <w:rFonts w:cs="Arial"/>
                <w:bCs/>
                <w:sz w:val="20"/>
                <w:szCs w:val="20"/>
              </w:rPr>
              <w:t>Is the</w:t>
            </w:r>
            <w:r w:rsidR="003C2A4B">
              <w:rPr>
                <w:rFonts w:cs="Arial"/>
                <w:bCs/>
                <w:sz w:val="20"/>
                <w:szCs w:val="20"/>
              </w:rPr>
              <w:t xml:space="preserve"> offeror</w:t>
            </w:r>
            <w:r w:rsidRPr="0052272B">
              <w:rPr>
                <w:rFonts w:cs="Arial"/>
                <w:bCs/>
                <w:sz w:val="20"/>
                <w:szCs w:val="20"/>
              </w:rPr>
              <w:t xml:space="preserve"> in good standing with its primary financial institution?   </w:t>
            </w:r>
          </w:p>
          <w:p w14:paraId="12F48325" w14:textId="77777777" w:rsidR="002C6A07" w:rsidRPr="0052272B" w:rsidRDefault="002C6A07" w:rsidP="00C342D1">
            <w:pPr>
              <w:keepLines/>
              <w:tabs>
                <w:tab w:val="decimal" w:pos="360"/>
                <w:tab w:val="left" w:pos="720"/>
                <w:tab w:val="left" w:pos="1440"/>
                <w:tab w:val="right" w:pos="9540"/>
              </w:tabs>
              <w:spacing w:line="276" w:lineRule="auto"/>
              <w:jc w:val="both"/>
              <w:rPr>
                <w:rFonts w:cs="Arial"/>
                <w:bCs/>
                <w:sz w:val="20"/>
                <w:szCs w:val="20"/>
              </w:rPr>
            </w:pPr>
            <w:r w:rsidRPr="0052272B">
              <w:rPr>
                <w:rFonts w:cs="Arial"/>
                <w:b/>
                <w:i/>
                <w:color w:val="FF0000"/>
                <w:sz w:val="20"/>
                <w:szCs w:val="20"/>
              </w:rPr>
              <w:t xml:space="preserve">*If </w:t>
            </w:r>
            <w:proofErr w:type="gramStart"/>
            <w:r w:rsidRPr="0052272B">
              <w:rPr>
                <w:rFonts w:cs="Arial"/>
                <w:b/>
                <w:i/>
                <w:color w:val="FF0000"/>
                <w:sz w:val="20"/>
                <w:szCs w:val="20"/>
              </w:rPr>
              <w:t>Yes</w:t>
            </w:r>
            <w:proofErr w:type="gramEnd"/>
            <w:r w:rsidRPr="0052272B">
              <w:rPr>
                <w:rFonts w:cs="Arial"/>
                <w:b/>
                <w:i/>
                <w:sz w:val="20"/>
                <w:szCs w:val="20"/>
              </w:rPr>
              <w:t>,</w:t>
            </w:r>
            <w:r w:rsidRPr="0052272B">
              <w:rPr>
                <w:rFonts w:cs="Arial"/>
                <w:bCs/>
                <w:i/>
                <w:sz w:val="20"/>
                <w:szCs w:val="20"/>
              </w:rPr>
              <w:t xml:space="preserve"> attach letter confirming from primary financial institution.</w:t>
            </w:r>
          </w:p>
        </w:tc>
        <w:tc>
          <w:tcPr>
            <w:tcW w:w="1976" w:type="dxa"/>
            <w:tcBorders>
              <w:right w:val="single" w:sz="4" w:space="0" w:color="auto"/>
            </w:tcBorders>
            <w:shd w:val="clear" w:color="auto" w:fill="auto"/>
            <w:vAlign w:val="center"/>
          </w:tcPr>
          <w:p w14:paraId="4957D6D1"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r w:rsidR="002C6A07" w:rsidRPr="0052272B" w14:paraId="3A4AB671" w14:textId="77777777" w:rsidTr="002C6A07">
        <w:trPr>
          <w:cantSplit/>
        </w:trPr>
        <w:tc>
          <w:tcPr>
            <w:tcW w:w="501" w:type="dxa"/>
            <w:tcBorders>
              <w:left w:val="single" w:sz="4" w:space="0" w:color="auto"/>
            </w:tcBorders>
            <w:shd w:val="clear" w:color="auto" w:fill="auto"/>
          </w:tcPr>
          <w:p w14:paraId="215BF813"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t>13.</w:t>
            </w:r>
          </w:p>
        </w:tc>
        <w:tc>
          <w:tcPr>
            <w:tcW w:w="10299" w:type="dxa"/>
            <w:gridSpan w:val="2"/>
            <w:tcBorders>
              <w:right w:val="single" w:sz="4" w:space="0" w:color="auto"/>
            </w:tcBorders>
            <w:shd w:val="clear" w:color="auto" w:fill="auto"/>
            <w:vAlign w:val="center"/>
          </w:tcPr>
          <w:p w14:paraId="6048C39F" w14:textId="4BB52E31" w:rsidR="002C6A07" w:rsidRPr="0052272B" w:rsidRDefault="002C6A07" w:rsidP="00C342D1">
            <w:pPr>
              <w:keepLines/>
              <w:tabs>
                <w:tab w:val="decimal" w:pos="360"/>
                <w:tab w:val="left" w:pos="720"/>
                <w:tab w:val="left" w:pos="1440"/>
                <w:tab w:val="right" w:pos="9540"/>
              </w:tabs>
              <w:spacing w:line="276" w:lineRule="auto"/>
              <w:jc w:val="both"/>
              <w:rPr>
                <w:rFonts w:cs="Arial"/>
                <w:bCs/>
                <w:sz w:val="20"/>
                <w:szCs w:val="20"/>
              </w:rPr>
            </w:pPr>
            <w:r w:rsidRPr="0052272B">
              <w:rPr>
                <w:rFonts w:cs="Arial"/>
                <w:bCs/>
                <w:sz w:val="20"/>
                <w:szCs w:val="20"/>
              </w:rPr>
              <w:t xml:space="preserve">Within the past five years, has the </w:t>
            </w:r>
            <w:r w:rsidR="003C2A4B">
              <w:rPr>
                <w:rFonts w:cs="Arial"/>
                <w:bCs/>
                <w:sz w:val="20"/>
                <w:szCs w:val="20"/>
              </w:rPr>
              <w:t>offeror</w:t>
            </w:r>
            <w:r w:rsidRPr="0052272B">
              <w:rPr>
                <w:rFonts w:cs="Arial"/>
                <w:bCs/>
                <w:sz w:val="20"/>
                <w:szCs w:val="20"/>
              </w:rPr>
              <w:t>, any principal, owner, officer, major stockholder (as previously define), affiliate or any person involved in the bidding, contracting, or leasing process been the subject of any of the following:</w:t>
            </w:r>
          </w:p>
          <w:p w14:paraId="628598FB" w14:textId="77777777" w:rsidR="002C6A07" w:rsidRPr="0052272B" w:rsidRDefault="002C6A07" w:rsidP="00C342D1">
            <w:pPr>
              <w:keepLines/>
              <w:tabs>
                <w:tab w:val="decimal" w:pos="360"/>
                <w:tab w:val="left" w:pos="720"/>
                <w:tab w:val="left" w:pos="1440"/>
                <w:tab w:val="right" w:pos="9540"/>
              </w:tabs>
              <w:spacing w:line="276" w:lineRule="auto"/>
              <w:jc w:val="both"/>
              <w:rPr>
                <w:rFonts w:cs="Arial"/>
                <w:bCs/>
                <w:i/>
                <w:sz w:val="20"/>
                <w:szCs w:val="20"/>
              </w:rPr>
            </w:pPr>
            <w:r w:rsidRPr="0052272B">
              <w:rPr>
                <w:rFonts w:cs="Arial"/>
                <w:bCs/>
                <w:sz w:val="20"/>
                <w:szCs w:val="20"/>
              </w:rPr>
              <w:t xml:space="preserve"> </w:t>
            </w:r>
            <w:r w:rsidRPr="0052272B">
              <w:rPr>
                <w:rFonts w:cs="Arial"/>
                <w:b/>
                <w:bCs/>
                <w:color w:val="FF0000"/>
                <w:sz w:val="20"/>
                <w:szCs w:val="20"/>
              </w:rPr>
              <w:t>*</w:t>
            </w:r>
            <w:r w:rsidRPr="0052272B">
              <w:rPr>
                <w:rFonts w:cs="Arial"/>
                <w:b/>
                <w:bCs/>
                <w:i/>
                <w:color w:val="FF0000"/>
                <w:sz w:val="20"/>
                <w:szCs w:val="20"/>
              </w:rPr>
              <w:t>For each Yes answer</w:t>
            </w:r>
            <w:r w:rsidRPr="0052272B">
              <w:rPr>
                <w:rFonts w:cs="Arial"/>
                <w:b/>
                <w:bCs/>
                <w:i/>
                <w:sz w:val="20"/>
                <w:szCs w:val="20"/>
              </w:rPr>
              <w:t xml:space="preserve"> </w:t>
            </w:r>
            <w:r w:rsidRPr="0052272B">
              <w:rPr>
                <w:rFonts w:cs="Arial"/>
                <w:bCs/>
                <w:i/>
                <w:sz w:val="20"/>
                <w:szCs w:val="20"/>
              </w:rPr>
              <w:t xml:space="preserve">to questions listed in the section, provide on additional sheets regarding the finding, including but not limited to cause, </w:t>
            </w:r>
            <w:proofErr w:type="gramStart"/>
            <w:r w:rsidRPr="0052272B">
              <w:rPr>
                <w:rFonts w:cs="Arial"/>
                <w:bCs/>
                <w:i/>
                <w:sz w:val="20"/>
                <w:szCs w:val="20"/>
              </w:rPr>
              <w:t>current status</w:t>
            </w:r>
            <w:proofErr w:type="gramEnd"/>
            <w:r w:rsidRPr="0052272B">
              <w:rPr>
                <w:rFonts w:cs="Arial"/>
                <w:bCs/>
                <w:i/>
                <w:sz w:val="20"/>
                <w:szCs w:val="20"/>
              </w:rPr>
              <w:t>, resolution, etc.</w:t>
            </w:r>
          </w:p>
        </w:tc>
      </w:tr>
      <w:tr w:rsidR="002C6A07" w:rsidRPr="0052272B" w14:paraId="47ABE620" w14:textId="77777777" w:rsidTr="002C6A07">
        <w:trPr>
          <w:cantSplit/>
        </w:trPr>
        <w:tc>
          <w:tcPr>
            <w:tcW w:w="501" w:type="dxa"/>
            <w:tcBorders>
              <w:left w:val="single" w:sz="4" w:space="0" w:color="auto"/>
            </w:tcBorders>
            <w:shd w:val="clear" w:color="auto" w:fill="auto"/>
            <w:vAlign w:val="center"/>
          </w:tcPr>
          <w:p w14:paraId="5F45DE0C" w14:textId="332DD95D"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p>
        </w:tc>
        <w:tc>
          <w:tcPr>
            <w:tcW w:w="8323" w:type="dxa"/>
            <w:shd w:val="clear" w:color="auto" w:fill="auto"/>
            <w:vAlign w:val="center"/>
          </w:tcPr>
          <w:p w14:paraId="166459C3" w14:textId="77777777" w:rsidR="002C6A07" w:rsidRPr="0052272B" w:rsidRDefault="002C6A07" w:rsidP="00557087">
            <w:pPr>
              <w:keepLines/>
              <w:numPr>
                <w:ilvl w:val="0"/>
                <w:numId w:val="13"/>
              </w:numPr>
              <w:tabs>
                <w:tab w:val="left" w:pos="346"/>
                <w:tab w:val="left" w:pos="1440"/>
                <w:tab w:val="right" w:pos="9540"/>
              </w:tabs>
              <w:spacing w:after="0" w:line="276" w:lineRule="auto"/>
              <w:ind w:left="346" w:right="165"/>
              <w:jc w:val="both"/>
              <w:rPr>
                <w:rFonts w:cs="Arial"/>
                <w:bCs/>
                <w:sz w:val="20"/>
                <w:szCs w:val="20"/>
              </w:rPr>
            </w:pPr>
            <w:r w:rsidRPr="0052272B">
              <w:rPr>
                <w:rFonts w:cs="Arial"/>
                <w:bCs/>
                <w:sz w:val="20"/>
                <w:szCs w:val="20"/>
              </w:rPr>
              <w:t>A judgment or conviction for any business-related conduct constituting a crime under federal, state, or local government law including, but not limited to, fraud, extortion, bribery, racketeering, price-fixing, or bid collusion or any crime related to truthfulness and/or business conduct?</w:t>
            </w:r>
          </w:p>
        </w:tc>
        <w:tc>
          <w:tcPr>
            <w:tcW w:w="0" w:type="auto"/>
            <w:tcBorders>
              <w:right w:val="single" w:sz="4" w:space="0" w:color="auto"/>
            </w:tcBorders>
            <w:shd w:val="clear" w:color="auto" w:fill="auto"/>
            <w:vAlign w:val="center"/>
          </w:tcPr>
          <w:p w14:paraId="22D45ACB"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r w:rsidR="002C6A07" w:rsidRPr="0052272B" w14:paraId="19B2C52F" w14:textId="77777777" w:rsidTr="002C6A07">
        <w:trPr>
          <w:cantSplit/>
        </w:trPr>
        <w:tc>
          <w:tcPr>
            <w:tcW w:w="501" w:type="dxa"/>
            <w:tcBorders>
              <w:left w:val="single" w:sz="4" w:space="0" w:color="auto"/>
            </w:tcBorders>
            <w:shd w:val="clear" w:color="auto" w:fill="auto"/>
            <w:vAlign w:val="center"/>
          </w:tcPr>
          <w:p w14:paraId="28A8454C" w14:textId="768E4D8D"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p>
        </w:tc>
        <w:tc>
          <w:tcPr>
            <w:tcW w:w="8323" w:type="dxa"/>
            <w:shd w:val="clear" w:color="auto" w:fill="auto"/>
            <w:vAlign w:val="center"/>
          </w:tcPr>
          <w:p w14:paraId="5A774F1F" w14:textId="1BF6054E" w:rsidR="002C6A07" w:rsidRPr="0052272B" w:rsidRDefault="002C6A07" w:rsidP="00557087">
            <w:pPr>
              <w:keepLines/>
              <w:numPr>
                <w:ilvl w:val="0"/>
                <w:numId w:val="13"/>
              </w:numPr>
              <w:tabs>
                <w:tab w:val="left" w:pos="346"/>
                <w:tab w:val="left" w:pos="1440"/>
                <w:tab w:val="right" w:pos="9540"/>
              </w:tabs>
              <w:spacing w:after="0" w:line="276" w:lineRule="auto"/>
              <w:ind w:left="346" w:right="165" w:hanging="346"/>
              <w:jc w:val="both"/>
              <w:rPr>
                <w:rFonts w:cs="Arial"/>
                <w:bCs/>
                <w:sz w:val="20"/>
                <w:szCs w:val="20"/>
              </w:rPr>
            </w:pPr>
            <w:r w:rsidRPr="0052272B">
              <w:rPr>
                <w:rFonts w:cs="Arial"/>
                <w:bCs/>
                <w:sz w:val="20"/>
                <w:szCs w:val="20"/>
              </w:rPr>
              <w:t>A criminal investigation or indictment for any business-related conduct constituting a crime under federal, state, or local government law including, but not limited to, fraud, extortion, bribery, racketeering, price-fixing or bid collusion or any crime related to truthfulness and/or business conduct?</w:t>
            </w:r>
          </w:p>
        </w:tc>
        <w:tc>
          <w:tcPr>
            <w:tcW w:w="0" w:type="auto"/>
            <w:tcBorders>
              <w:right w:val="single" w:sz="4" w:space="0" w:color="auto"/>
            </w:tcBorders>
            <w:shd w:val="clear" w:color="auto" w:fill="auto"/>
            <w:vAlign w:val="center"/>
          </w:tcPr>
          <w:p w14:paraId="2E234249" w14:textId="597C34C4"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r w:rsidR="002C6A07" w:rsidRPr="0052272B" w14:paraId="2AB0E2DE" w14:textId="77777777" w:rsidTr="002C6A07">
        <w:trPr>
          <w:cantSplit/>
        </w:trPr>
        <w:tc>
          <w:tcPr>
            <w:tcW w:w="501" w:type="dxa"/>
            <w:tcBorders>
              <w:left w:val="single" w:sz="4" w:space="0" w:color="auto"/>
            </w:tcBorders>
            <w:shd w:val="clear" w:color="auto" w:fill="auto"/>
            <w:vAlign w:val="center"/>
          </w:tcPr>
          <w:p w14:paraId="7A436DAB" w14:textId="6557B94F"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p>
        </w:tc>
        <w:tc>
          <w:tcPr>
            <w:tcW w:w="8323" w:type="dxa"/>
            <w:shd w:val="clear" w:color="auto" w:fill="auto"/>
            <w:vAlign w:val="center"/>
          </w:tcPr>
          <w:p w14:paraId="07D331E9" w14:textId="77777777" w:rsidR="002C6A07" w:rsidRPr="0052272B" w:rsidRDefault="002C6A07" w:rsidP="00557087">
            <w:pPr>
              <w:keepLines/>
              <w:numPr>
                <w:ilvl w:val="0"/>
                <w:numId w:val="13"/>
              </w:numPr>
              <w:tabs>
                <w:tab w:val="left" w:pos="346"/>
                <w:tab w:val="left" w:pos="1440"/>
                <w:tab w:val="right" w:pos="9540"/>
              </w:tabs>
              <w:spacing w:after="0" w:line="276" w:lineRule="auto"/>
              <w:ind w:left="346" w:right="165"/>
              <w:jc w:val="both"/>
              <w:rPr>
                <w:rFonts w:cs="Arial"/>
                <w:bCs/>
                <w:sz w:val="20"/>
                <w:szCs w:val="20"/>
              </w:rPr>
            </w:pPr>
            <w:r w:rsidRPr="0052272B">
              <w:rPr>
                <w:rFonts w:cs="Arial"/>
                <w:bCs/>
                <w:sz w:val="20"/>
                <w:szCs w:val="20"/>
              </w:rPr>
              <w:t xml:space="preserve">An unsatisfied judgment, injunction or lien for any business-related conduct obtained by any federal, state, or local government agency including, but not limited to judgments </w:t>
            </w:r>
            <w:r w:rsidRPr="0052272B">
              <w:rPr>
                <w:rFonts w:cs="Arial"/>
                <w:bCs/>
                <w:sz w:val="20"/>
                <w:szCs w:val="20"/>
              </w:rPr>
              <w:lastRenderedPageBreak/>
              <w:t>based on taxes owed and fines and penalties assessed by any federal, state, or local government agency?</w:t>
            </w:r>
          </w:p>
        </w:tc>
        <w:tc>
          <w:tcPr>
            <w:tcW w:w="0" w:type="auto"/>
            <w:tcBorders>
              <w:right w:val="single" w:sz="4" w:space="0" w:color="auto"/>
            </w:tcBorders>
            <w:shd w:val="clear" w:color="auto" w:fill="auto"/>
            <w:vAlign w:val="center"/>
          </w:tcPr>
          <w:p w14:paraId="4C2E63A1"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lastRenderedPageBreak/>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r w:rsidR="002C6A07" w:rsidRPr="0052272B" w14:paraId="611FC20F" w14:textId="77777777" w:rsidTr="002C6A07">
        <w:trPr>
          <w:cantSplit/>
        </w:trPr>
        <w:tc>
          <w:tcPr>
            <w:tcW w:w="501" w:type="dxa"/>
            <w:tcBorders>
              <w:left w:val="single" w:sz="4" w:space="0" w:color="auto"/>
            </w:tcBorders>
            <w:shd w:val="clear" w:color="auto" w:fill="auto"/>
            <w:vAlign w:val="center"/>
          </w:tcPr>
          <w:p w14:paraId="5EFC2E25"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p>
        </w:tc>
        <w:tc>
          <w:tcPr>
            <w:tcW w:w="8323" w:type="dxa"/>
            <w:shd w:val="clear" w:color="auto" w:fill="auto"/>
            <w:vAlign w:val="center"/>
          </w:tcPr>
          <w:p w14:paraId="0B8336EF" w14:textId="77777777" w:rsidR="002C6A07" w:rsidRPr="0052272B" w:rsidRDefault="002C6A07" w:rsidP="00557087">
            <w:pPr>
              <w:keepLines/>
              <w:numPr>
                <w:ilvl w:val="0"/>
                <w:numId w:val="13"/>
              </w:numPr>
              <w:tabs>
                <w:tab w:val="left" w:pos="346"/>
                <w:tab w:val="left" w:pos="1440"/>
                <w:tab w:val="right" w:pos="9540"/>
              </w:tabs>
              <w:spacing w:after="0" w:line="276" w:lineRule="auto"/>
              <w:ind w:left="346" w:right="165"/>
              <w:jc w:val="both"/>
              <w:rPr>
                <w:rFonts w:cs="Arial"/>
                <w:bCs/>
                <w:sz w:val="20"/>
                <w:szCs w:val="20"/>
              </w:rPr>
            </w:pPr>
            <w:r w:rsidRPr="0052272B">
              <w:rPr>
                <w:rFonts w:cs="Arial"/>
                <w:bCs/>
                <w:sz w:val="20"/>
                <w:szCs w:val="20"/>
              </w:rPr>
              <w:t>An investigation for a civil or criminal violation for any business-related conduct by any federal, state, or local agency?</w:t>
            </w:r>
          </w:p>
        </w:tc>
        <w:tc>
          <w:tcPr>
            <w:tcW w:w="0" w:type="auto"/>
            <w:tcBorders>
              <w:right w:val="single" w:sz="4" w:space="0" w:color="auto"/>
            </w:tcBorders>
            <w:shd w:val="clear" w:color="auto" w:fill="auto"/>
            <w:vAlign w:val="center"/>
          </w:tcPr>
          <w:p w14:paraId="43DF1B1B"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r w:rsidR="002C6A07" w:rsidRPr="0052272B" w14:paraId="471C2B45" w14:textId="77777777" w:rsidTr="002C6A07">
        <w:trPr>
          <w:cantSplit/>
          <w:trHeight w:val="485"/>
        </w:trPr>
        <w:tc>
          <w:tcPr>
            <w:tcW w:w="501" w:type="dxa"/>
            <w:tcBorders>
              <w:left w:val="single" w:sz="4" w:space="0" w:color="auto"/>
            </w:tcBorders>
            <w:shd w:val="clear" w:color="auto" w:fill="auto"/>
            <w:vAlign w:val="center"/>
          </w:tcPr>
          <w:p w14:paraId="1A649ED4"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p>
        </w:tc>
        <w:tc>
          <w:tcPr>
            <w:tcW w:w="8323" w:type="dxa"/>
            <w:shd w:val="clear" w:color="auto" w:fill="auto"/>
            <w:vAlign w:val="center"/>
          </w:tcPr>
          <w:p w14:paraId="212DFBA4" w14:textId="77777777" w:rsidR="002C6A07" w:rsidRPr="0052272B" w:rsidRDefault="002C6A07" w:rsidP="00557087">
            <w:pPr>
              <w:keepLines/>
              <w:numPr>
                <w:ilvl w:val="0"/>
                <w:numId w:val="13"/>
              </w:numPr>
              <w:tabs>
                <w:tab w:val="left" w:pos="346"/>
                <w:tab w:val="left" w:pos="1440"/>
                <w:tab w:val="right" w:pos="9540"/>
              </w:tabs>
              <w:spacing w:after="0" w:line="276" w:lineRule="auto"/>
              <w:ind w:left="346" w:right="165"/>
              <w:jc w:val="both"/>
              <w:rPr>
                <w:rFonts w:cs="Arial"/>
                <w:bCs/>
                <w:sz w:val="20"/>
                <w:szCs w:val="20"/>
              </w:rPr>
            </w:pPr>
            <w:r w:rsidRPr="0052272B">
              <w:rPr>
                <w:rFonts w:cs="Arial"/>
                <w:bCs/>
                <w:sz w:val="20"/>
                <w:szCs w:val="20"/>
              </w:rPr>
              <w:t>A grant of immunity for any business-related conduct constituting a crime under federal, state, or local governmental law including, but not limited to, fraud, extortion, bribery, racketeering, price-fixing, bid collusion or any crime related to truthfulness and/or business conduct?</w:t>
            </w:r>
          </w:p>
        </w:tc>
        <w:tc>
          <w:tcPr>
            <w:tcW w:w="0" w:type="auto"/>
            <w:tcBorders>
              <w:right w:val="single" w:sz="4" w:space="0" w:color="auto"/>
            </w:tcBorders>
            <w:shd w:val="clear" w:color="auto" w:fill="auto"/>
            <w:vAlign w:val="center"/>
          </w:tcPr>
          <w:p w14:paraId="7C1B8722"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r w:rsidR="002C6A07" w:rsidRPr="0052272B" w14:paraId="3AAABF0A" w14:textId="77777777" w:rsidTr="002C6A07">
        <w:trPr>
          <w:cantSplit/>
        </w:trPr>
        <w:tc>
          <w:tcPr>
            <w:tcW w:w="501" w:type="dxa"/>
            <w:tcBorders>
              <w:left w:val="single" w:sz="4" w:space="0" w:color="auto"/>
            </w:tcBorders>
            <w:shd w:val="clear" w:color="auto" w:fill="auto"/>
            <w:vAlign w:val="center"/>
          </w:tcPr>
          <w:p w14:paraId="1EB4E317"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p>
        </w:tc>
        <w:tc>
          <w:tcPr>
            <w:tcW w:w="8323" w:type="dxa"/>
            <w:shd w:val="clear" w:color="auto" w:fill="auto"/>
            <w:vAlign w:val="center"/>
          </w:tcPr>
          <w:p w14:paraId="1C78A7D9" w14:textId="77777777" w:rsidR="002C6A07" w:rsidRPr="0052272B" w:rsidRDefault="002C6A07" w:rsidP="00557087">
            <w:pPr>
              <w:keepLines/>
              <w:numPr>
                <w:ilvl w:val="0"/>
                <w:numId w:val="13"/>
              </w:numPr>
              <w:tabs>
                <w:tab w:val="left" w:pos="346"/>
                <w:tab w:val="left" w:pos="1440"/>
                <w:tab w:val="right" w:pos="9540"/>
              </w:tabs>
              <w:spacing w:after="0" w:line="276" w:lineRule="auto"/>
              <w:ind w:left="346" w:right="165"/>
              <w:jc w:val="both"/>
              <w:rPr>
                <w:rFonts w:cs="Arial"/>
                <w:bCs/>
                <w:sz w:val="20"/>
                <w:szCs w:val="20"/>
              </w:rPr>
            </w:pPr>
            <w:r w:rsidRPr="0052272B">
              <w:rPr>
                <w:rFonts w:cs="Arial"/>
                <w:bCs/>
                <w:sz w:val="20"/>
                <w:szCs w:val="20"/>
              </w:rPr>
              <w:t>A federal, state, or local government contract suspension or termination for cause prior to the completion of the term of a contract?</w:t>
            </w:r>
          </w:p>
        </w:tc>
        <w:tc>
          <w:tcPr>
            <w:tcW w:w="0" w:type="auto"/>
            <w:tcBorders>
              <w:right w:val="single" w:sz="4" w:space="0" w:color="auto"/>
            </w:tcBorders>
            <w:shd w:val="clear" w:color="auto" w:fill="auto"/>
            <w:vAlign w:val="center"/>
          </w:tcPr>
          <w:p w14:paraId="5BCBF60A"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r w:rsidR="002C6A07" w:rsidRPr="0052272B" w14:paraId="569ABFC0" w14:textId="77777777" w:rsidTr="002C6A07">
        <w:trPr>
          <w:cantSplit/>
          <w:trHeight w:val="287"/>
        </w:trPr>
        <w:tc>
          <w:tcPr>
            <w:tcW w:w="501" w:type="dxa"/>
            <w:tcBorders>
              <w:left w:val="single" w:sz="4" w:space="0" w:color="auto"/>
            </w:tcBorders>
            <w:shd w:val="clear" w:color="auto" w:fill="auto"/>
            <w:vAlign w:val="center"/>
          </w:tcPr>
          <w:p w14:paraId="436FC191"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p>
        </w:tc>
        <w:tc>
          <w:tcPr>
            <w:tcW w:w="8323" w:type="dxa"/>
            <w:shd w:val="clear" w:color="auto" w:fill="auto"/>
            <w:vAlign w:val="center"/>
          </w:tcPr>
          <w:p w14:paraId="3161B6D6" w14:textId="77777777" w:rsidR="002C6A07" w:rsidRPr="0052272B" w:rsidRDefault="002C6A07" w:rsidP="00557087">
            <w:pPr>
              <w:keepLines/>
              <w:numPr>
                <w:ilvl w:val="0"/>
                <w:numId w:val="13"/>
              </w:numPr>
              <w:tabs>
                <w:tab w:val="left" w:pos="346"/>
                <w:tab w:val="left" w:pos="1440"/>
                <w:tab w:val="right" w:pos="9540"/>
              </w:tabs>
              <w:spacing w:after="0" w:line="276" w:lineRule="auto"/>
              <w:ind w:left="346" w:right="165"/>
              <w:jc w:val="both"/>
              <w:rPr>
                <w:rFonts w:cs="Arial"/>
                <w:bCs/>
                <w:sz w:val="20"/>
                <w:szCs w:val="20"/>
              </w:rPr>
            </w:pPr>
            <w:r w:rsidRPr="0052272B">
              <w:rPr>
                <w:rFonts w:cs="Arial"/>
                <w:bCs/>
                <w:sz w:val="20"/>
                <w:szCs w:val="20"/>
              </w:rPr>
              <w:t>A federal, state, or local government suspension or debarment from the contracting process?</w:t>
            </w:r>
          </w:p>
        </w:tc>
        <w:tc>
          <w:tcPr>
            <w:tcW w:w="0" w:type="auto"/>
            <w:tcBorders>
              <w:right w:val="single" w:sz="4" w:space="0" w:color="auto"/>
            </w:tcBorders>
            <w:shd w:val="clear" w:color="auto" w:fill="auto"/>
            <w:vAlign w:val="center"/>
          </w:tcPr>
          <w:p w14:paraId="0CAFFD72"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r w:rsidR="002C6A07" w:rsidRPr="0052272B" w14:paraId="6AEDE91A" w14:textId="77777777" w:rsidTr="002C6A07">
        <w:trPr>
          <w:cantSplit/>
          <w:trHeight w:val="287"/>
        </w:trPr>
        <w:tc>
          <w:tcPr>
            <w:tcW w:w="501" w:type="dxa"/>
            <w:tcBorders>
              <w:left w:val="single" w:sz="4" w:space="0" w:color="auto"/>
            </w:tcBorders>
            <w:shd w:val="clear" w:color="auto" w:fill="auto"/>
            <w:vAlign w:val="center"/>
          </w:tcPr>
          <w:p w14:paraId="09BB1194"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p>
        </w:tc>
        <w:tc>
          <w:tcPr>
            <w:tcW w:w="8323" w:type="dxa"/>
            <w:shd w:val="clear" w:color="auto" w:fill="auto"/>
            <w:vAlign w:val="center"/>
          </w:tcPr>
          <w:p w14:paraId="689E12A9" w14:textId="77777777" w:rsidR="002C6A07" w:rsidRPr="0052272B" w:rsidRDefault="002C6A07" w:rsidP="00557087">
            <w:pPr>
              <w:keepLines/>
              <w:numPr>
                <w:ilvl w:val="0"/>
                <w:numId w:val="13"/>
              </w:numPr>
              <w:tabs>
                <w:tab w:val="left" w:pos="346"/>
                <w:tab w:val="left" w:pos="1440"/>
                <w:tab w:val="right" w:pos="9540"/>
              </w:tabs>
              <w:spacing w:after="0" w:line="276" w:lineRule="auto"/>
              <w:ind w:left="346" w:right="165"/>
              <w:jc w:val="both"/>
              <w:rPr>
                <w:rFonts w:cs="Arial"/>
                <w:bCs/>
                <w:sz w:val="20"/>
                <w:szCs w:val="20"/>
              </w:rPr>
            </w:pPr>
            <w:r w:rsidRPr="0052272B">
              <w:rPr>
                <w:rFonts w:cs="Arial"/>
                <w:bCs/>
                <w:sz w:val="20"/>
                <w:szCs w:val="20"/>
              </w:rPr>
              <w:t>A federal, state, or local government denial of lease or contract award for non-responsibility?</w:t>
            </w:r>
          </w:p>
        </w:tc>
        <w:tc>
          <w:tcPr>
            <w:tcW w:w="0" w:type="auto"/>
            <w:tcBorders>
              <w:right w:val="single" w:sz="4" w:space="0" w:color="auto"/>
            </w:tcBorders>
            <w:shd w:val="clear" w:color="auto" w:fill="auto"/>
            <w:tcMar>
              <w:left w:w="115" w:type="dxa"/>
              <w:right w:w="115" w:type="dxa"/>
            </w:tcMar>
            <w:vAlign w:val="center"/>
          </w:tcPr>
          <w:p w14:paraId="133ECA91"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r w:rsidR="002C6A07" w:rsidRPr="0052272B" w14:paraId="69197F4D" w14:textId="77777777" w:rsidTr="002C6A07">
        <w:trPr>
          <w:cantSplit/>
        </w:trPr>
        <w:tc>
          <w:tcPr>
            <w:tcW w:w="501" w:type="dxa"/>
            <w:tcBorders>
              <w:left w:val="single" w:sz="4" w:space="0" w:color="auto"/>
            </w:tcBorders>
            <w:shd w:val="clear" w:color="auto" w:fill="auto"/>
            <w:vAlign w:val="center"/>
          </w:tcPr>
          <w:p w14:paraId="44146EC6"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p>
        </w:tc>
        <w:tc>
          <w:tcPr>
            <w:tcW w:w="8323" w:type="dxa"/>
            <w:shd w:val="clear" w:color="auto" w:fill="auto"/>
            <w:vAlign w:val="center"/>
          </w:tcPr>
          <w:p w14:paraId="5EEA8429" w14:textId="77777777" w:rsidR="002C6A07" w:rsidRPr="0052272B" w:rsidRDefault="002C6A07" w:rsidP="00557087">
            <w:pPr>
              <w:keepLines/>
              <w:numPr>
                <w:ilvl w:val="0"/>
                <w:numId w:val="13"/>
              </w:numPr>
              <w:tabs>
                <w:tab w:val="left" w:pos="346"/>
                <w:tab w:val="left" w:pos="1440"/>
                <w:tab w:val="right" w:pos="9540"/>
              </w:tabs>
              <w:spacing w:after="0" w:line="276" w:lineRule="auto"/>
              <w:ind w:left="346" w:right="165"/>
              <w:jc w:val="both"/>
              <w:rPr>
                <w:rFonts w:cs="Arial"/>
                <w:bCs/>
                <w:sz w:val="20"/>
                <w:szCs w:val="20"/>
              </w:rPr>
            </w:pPr>
            <w:r w:rsidRPr="0052272B">
              <w:rPr>
                <w:rFonts w:cs="Arial"/>
                <w:bCs/>
                <w:sz w:val="20"/>
                <w:szCs w:val="20"/>
              </w:rPr>
              <w:t>An administrative proceeding or civil action seeking specific performance or restitution in connection with any federal, state, or local contract or lease?</w:t>
            </w:r>
          </w:p>
        </w:tc>
        <w:tc>
          <w:tcPr>
            <w:tcW w:w="0" w:type="auto"/>
            <w:tcBorders>
              <w:right w:val="single" w:sz="4" w:space="0" w:color="auto"/>
            </w:tcBorders>
            <w:shd w:val="clear" w:color="auto" w:fill="auto"/>
            <w:vAlign w:val="center"/>
          </w:tcPr>
          <w:p w14:paraId="65DCF7C0"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r w:rsidR="002C6A07" w:rsidRPr="0052272B" w14:paraId="17B63FC9" w14:textId="77777777" w:rsidTr="002C6A07">
        <w:trPr>
          <w:cantSplit/>
        </w:trPr>
        <w:tc>
          <w:tcPr>
            <w:tcW w:w="501" w:type="dxa"/>
            <w:tcBorders>
              <w:left w:val="single" w:sz="4" w:space="0" w:color="auto"/>
            </w:tcBorders>
            <w:shd w:val="clear" w:color="auto" w:fill="auto"/>
            <w:vAlign w:val="center"/>
          </w:tcPr>
          <w:p w14:paraId="1235A529"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p>
        </w:tc>
        <w:tc>
          <w:tcPr>
            <w:tcW w:w="8323" w:type="dxa"/>
            <w:shd w:val="clear" w:color="auto" w:fill="auto"/>
            <w:vAlign w:val="center"/>
          </w:tcPr>
          <w:p w14:paraId="2F0DD6DC" w14:textId="77777777" w:rsidR="002C6A07" w:rsidRPr="0052272B" w:rsidRDefault="002C6A07" w:rsidP="00557087">
            <w:pPr>
              <w:keepLines/>
              <w:numPr>
                <w:ilvl w:val="0"/>
                <w:numId w:val="13"/>
              </w:numPr>
              <w:tabs>
                <w:tab w:val="left" w:pos="346"/>
                <w:tab w:val="left" w:pos="1440"/>
                <w:tab w:val="right" w:pos="9540"/>
              </w:tabs>
              <w:spacing w:after="0" w:line="276" w:lineRule="auto"/>
              <w:ind w:left="346" w:right="165"/>
              <w:jc w:val="both"/>
              <w:rPr>
                <w:rFonts w:cs="Arial"/>
                <w:bCs/>
                <w:sz w:val="20"/>
                <w:szCs w:val="20"/>
              </w:rPr>
            </w:pPr>
            <w:r w:rsidRPr="0052272B">
              <w:rPr>
                <w:rFonts w:cs="Arial"/>
                <w:bCs/>
                <w:sz w:val="20"/>
                <w:szCs w:val="20"/>
              </w:rPr>
              <w:t>A federal state or local determination of willful violation of any public works or labor law or regulation?</w:t>
            </w:r>
          </w:p>
        </w:tc>
        <w:tc>
          <w:tcPr>
            <w:tcW w:w="0" w:type="auto"/>
            <w:tcBorders>
              <w:right w:val="single" w:sz="4" w:space="0" w:color="auto"/>
            </w:tcBorders>
            <w:shd w:val="clear" w:color="auto" w:fill="auto"/>
            <w:vAlign w:val="center"/>
          </w:tcPr>
          <w:p w14:paraId="40F87BE8"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r w:rsidR="002C6A07" w:rsidRPr="0052272B" w14:paraId="54BAFE54" w14:textId="77777777" w:rsidTr="002C6A07">
        <w:trPr>
          <w:cantSplit/>
        </w:trPr>
        <w:tc>
          <w:tcPr>
            <w:tcW w:w="501" w:type="dxa"/>
            <w:tcBorders>
              <w:left w:val="single" w:sz="4" w:space="0" w:color="auto"/>
            </w:tcBorders>
            <w:shd w:val="clear" w:color="auto" w:fill="auto"/>
            <w:vAlign w:val="center"/>
          </w:tcPr>
          <w:p w14:paraId="45B9C6F4"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p>
        </w:tc>
        <w:tc>
          <w:tcPr>
            <w:tcW w:w="8323" w:type="dxa"/>
            <w:shd w:val="clear" w:color="auto" w:fill="auto"/>
            <w:vAlign w:val="center"/>
          </w:tcPr>
          <w:p w14:paraId="03125CAE" w14:textId="77777777" w:rsidR="002C6A07" w:rsidRPr="0052272B" w:rsidRDefault="002C6A07" w:rsidP="00557087">
            <w:pPr>
              <w:keepLines/>
              <w:numPr>
                <w:ilvl w:val="0"/>
                <w:numId w:val="13"/>
              </w:numPr>
              <w:tabs>
                <w:tab w:val="left" w:pos="346"/>
                <w:tab w:val="left" w:pos="1440"/>
                <w:tab w:val="right" w:pos="9540"/>
              </w:tabs>
              <w:spacing w:after="0" w:line="276" w:lineRule="auto"/>
              <w:ind w:left="346" w:right="165"/>
              <w:jc w:val="both"/>
              <w:rPr>
                <w:rFonts w:cs="Arial"/>
                <w:bCs/>
                <w:sz w:val="20"/>
                <w:szCs w:val="20"/>
              </w:rPr>
            </w:pPr>
            <w:r w:rsidRPr="0052272B">
              <w:rPr>
                <w:rFonts w:cs="Arial"/>
                <w:bCs/>
                <w:sz w:val="20"/>
                <w:szCs w:val="20"/>
              </w:rPr>
              <w:t xml:space="preserve">A sanction imposed </w:t>
            </w:r>
            <w:proofErr w:type="gramStart"/>
            <w:r w:rsidRPr="0052272B">
              <w:rPr>
                <w:rFonts w:cs="Arial"/>
                <w:bCs/>
                <w:sz w:val="20"/>
                <w:szCs w:val="20"/>
              </w:rPr>
              <w:t>as a result of</w:t>
            </w:r>
            <w:proofErr w:type="gramEnd"/>
            <w:r w:rsidRPr="0052272B">
              <w:rPr>
                <w:rFonts w:cs="Arial"/>
                <w:bCs/>
                <w:sz w:val="20"/>
                <w:szCs w:val="20"/>
              </w:rPr>
              <w:t xml:space="preserve"> judicial or administrative proceedings relative to any business or professional license?</w:t>
            </w:r>
          </w:p>
        </w:tc>
        <w:tc>
          <w:tcPr>
            <w:tcW w:w="0" w:type="auto"/>
            <w:tcBorders>
              <w:right w:val="single" w:sz="4" w:space="0" w:color="auto"/>
            </w:tcBorders>
            <w:shd w:val="clear" w:color="auto" w:fill="auto"/>
            <w:vAlign w:val="center"/>
          </w:tcPr>
          <w:p w14:paraId="727A311C"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r w:rsidR="002C6A07" w:rsidRPr="0052272B" w14:paraId="3D76D328" w14:textId="77777777" w:rsidTr="002C6A07">
        <w:trPr>
          <w:cantSplit/>
        </w:trPr>
        <w:tc>
          <w:tcPr>
            <w:tcW w:w="501" w:type="dxa"/>
            <w:tcBorders>
              <w:left w:val="single" w:sz="4" w:space="0" w:color="auto"/>
            </w:tcBorders>
            <w:shd w:val="clear" w:color="auto" w:fill="auto"/>
            <w:vAlign w:val="center"/>
          </w:tcPr>
          <w:p w14:paraId="24BBB05D"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p>
        </w:tc>
        <w:tc>
          <w:tcPr>
            <w:tcW w:w="8323" w:type="dxa"/>
            <w:shd w:val="clear" w:color="auto" w:fill="auto"/>
            <w:vAlign w:val="center"/>
          </w:tcPr>
          <w:p w14:paraId="4F699D13" w14:textId="77777777" w:rsidR="002C6A07" w:rsidRPr="0052272B" w:rsidRDefault="002C6A07" w:rsidP="00557087">
            <w:pPr>
              <w:keepLines/>
              <w:numPr>
                <w:ilvl w:val="0"/>
                <w:numId w:val="13"/>
              </w:numPr>
              <w:tabs>
                <w:tab w:val="left" w:pos="346"/>
                <w:tab w:val="left" w:pos="1440"/>
                <w:tab w:val="right" w:pos="9540"/>
              </w:tabs>
              <w:spacing w:after="0" w:line="276" w:lineRule="auto"/>
              <w:ind w:left="346" w:right="165"/>
              <w:jc w:val="both"/>
              <w:rPr>
                <w:rFonts w:cs="Arial"/>
                <w:bCs/>
                <w:sz w:val="20"/>
                <w:szCs w:val="20"/>
              </w:rPr>
            </w:pPr>
            <w:r w:rsidRPr="0052272B">
              <w:rPr>
                <w:rFonts w:cs="Arial"/>
                <w:bCs/>
                <w:sz w:val="20"/>
                <w:szCs w:val="20"/>
              </w:rPr>
              <w:t>An Occupational Safety and Health Act citation and notification of Penalty containing a violation classified as serious or willful?</w:t>
            </w:r>
          </w:p>
        </w:tc>
        <w:tc>
          <w:tcPr>
            <w:tcW w:w="0" w:type="auto"/>
            <w:tcBorders>
              <w:right w:val="single" w:sz="4" w:space="0" w:color="auto"/>
            </w:tcBorders>
            <w:shd w:val="clear" w:color="auto" w:fill="auto"/>
            <w:vAlign w:val="center"/>
          </w:tcPr>
          <w:p w14:paraId="21BBD212"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r w:rsidR="002C6A07" w:rsidRPr="0052272B" w14:paraId="37906BD4" w14:textId="77777777" w:rsidTr="002C6A07">
        <w:trPr>
          <w:cantSplit/>
        </w:trPr>
        <w:tc>
          <w:tcPr>
            <w:tcW w:w="501" w:type="dxa"/>
            <w:tcBorders>
              <w:left w:val="single" w:sz="4" w:space="0" w:color="auto"/>
            </w:tcBorders>
            <w:shd w:val="clear" w:color="auto" w:fill="auto"/>
          </w:tcPr>
          <w:p w14:paraId="128F7E79"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t>14.</w:t>
            </w:r>
          </w:p>
        </w:tc>
        <w:tc>
          <w:tcPr>
            <w:tcW w:w="8323" w:type="dxa"/>
            <w:shd w:val="clear" w:color="auto" w:fill="auto"/>
            <w:vAlign w:val="center"/>
          </w:tcPr>
          <w:p w14:paraId="25F3B2BD" w14:textId="6DB14A9A" w:rsidR="002C6A07" w:rsidRPr="0052272B" w:rsidRDefault="002C6A07" w:rsidP="00C342D1">
            <w:pPr>
              <w:keepLines/>
              <w:tabs>
                <w:tab w:val="left" w:pos="0"/>
                <w:tab w:val="left" w:pos="1440"/>
                <w:tab w:val="right" w:pos="9540"/>
              </w:tabs>
              <w:spacing w:line="276" w:lineRule="auto"/>
              <w:jc w:val="both"/>
              <w:rPr>
                <w:rFonts w:cs="Arial"/>
                <w:bCs/>
                <w:i/>
                <w:sz w:val="20"/>
                <w:szCs w:val="20"/>
              </w:rPr>
            </w:pPr>
            <w:r w:rsidRPr="0052272B">
              <w:rPr>
                <w:rFonts w:cs="Arial"/>
                <w:bCs/>
                <w:sz w:val="20"/>
                <w:szCs w:val="20"/>
              </w:rPr>
              <w:t xml:space="preserve">During the past three years, has the </w:t>
            </w:r>
            <w:r w:rsidR="003C2A4B">
              <w:rPr>
                <w:rFonts w:cs="Arial"/>
                <w:bCs/>
                <w:sz w:val="20"/>
                <w:szCs w:val="20"/>
              </w:rPr>
              <w:t>offeror</w:t>
            </w:r>
            <w:r w:rsidRPr="0052272B">
              <w:rPr>
                <w:rFonts w:cs="Arial"/>
                <w:bCs/>
                <w:sz w:val="20"/>
                <w:szCs w:val="20"/>
              </w:rPr>
              <w:t xml:space="preserve"> failed to file returns or pay any applicable federal, state, or local government taxes?  </w:t>
            </w:r>
            <w:r w:rsidRPr="0052272B">
              <w:rPr>
                <w:rFonts w:cs="Arial"/>
                <w:b/>
                <w:bCs/>
                <w:i/>
                <w:color w:val="FF0000"/>
                <w:sz w:val="20"/>
                <w:szCs w:val="20"/>
              </w:rPr>
              <w:t>*If yes,</w:t>
            </w:r>
            <w:r w:rsidRPr="0052272B">
              <w:rPr>
                <w:rFonts w:cs="Arial"/>
                <w:b/>
                <w:bCs/>
                <w:i/>
                <w:sz w:val="20"/>
                <w:szCs w:val="20"/>
              </w:rPr>
              <w:t xml:space="preserve"> </w:t>
            </w:r>
            <w:r w:rsidRPr="0052272B">
              <w:rPr>
                <w:rFonts w:cs="Arial"/>
                <w:bCs/>
                <w:i/>
                <w:sz w:val="20"/>
                <w:szCs w:val="20"/>
              </w:rPr>
              <w:t xml:space="preserve">identify the taxing jurisdiction, type of tax, liability year(s) and tax liability amount the company failed to file/pay and the </w:t>
            </w:r>
            <w:proofErr w:type="gramStart"/>
            <w:r w:rsidRPr="0052272B">
              <w:rPr>
                <w:rFonts w:cs="Arial"/>
                <w:bCs/>
                <w:i/>
                <w:sz w:val="20"/>
                <w:szCs w:val="20"/>
              </w:rPr>
              <w:t>current status</w:t>
            </w:r>
            <w:proofErr w:type="gramEnd"/>
            <w:r w:rsidRPr="0052272B">
              <w:rPr>
                <w:rFonts w:cs="Arial"/>
                <w:bCs/>
                <w:i/>
                <w:sz w:val="20"/>
                <w:szCs w:val="20"/>
              </w:rPr>
              <w:t xml:space="preserve"> of the liability.</w:t>
            </w:r>
          </w:p>
        </w:tc>
        <w:tc>
          <w:tcPr>
            <w:tcW w:w="0" w:type="auto"/>
            <w:tcBorders>
              <w:right w:val="single" w:sz="4" w:space="0" w:color="auto"/>
            </w:tcBorders>
            <w:shd w:val="clear" w:color="auto" w:fill="auto"/>
            <w:vAlign w:val="center"/>
          </w:tcPr>
          <w:p w14:paraId="111CBAC7"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p w14:paraId="16362E06"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p>
        </w:tc>
      </w:tr>
      <w:tr w:rsidR="002C6A07" w:rsidRPr="0052272B" w14:paraId="526E4198" w14:textId="77777777" w:rsidTr="002C6A07">
        <w:trPr>
          <w:cantSplit/>
        </w:trPr>
        <w:tc>
          <w:tcPr>
            <w:tcW w:w="501" w:type="dxa"/>
            <w:tcBorders>
              <w:left w:val="single" w:sz="4" w:space="0" w:color="auto"/>
            </w:tcBorders>
            <w:shd w:val="clear" w:color="auto" w:fill="auto"/>
          </w:tcPr>
          <w:p w14:paraId="3A858114"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t>15.</w:t>
            </w:r>
          </w:p>
        </w:tc>
        <w:tc>
          <w:tcPr>
            <w:tcW w:w="8323" w:type="dxa"/>
            <w:shd w:val="clear" w:color="auto" w:fill="auto"/>
            <w:vAlign w:val="center"/>
          </w:tcPr>
          <w:p w14:paraId="2EB5A6AC" w14:textId="4B033584" w:rsidR="002C6A07" w:rsidRPr="0052272B" w:rsidRDefault="002C6A07" w:rsidP="00C342D1">
            <w:pPr>
              <w:keepLines/>
              <w:tabs>
                <w:tab w:val="left" w:pos="0"/>
                <w:tab w:val="left" w:pos="1440"/>
                <w:tab w:val="right" w:pos="9540"/>
              </w:tabs>
              <w:spacing w:line="276" w:lineRule="auto"/>
              <w:jc w:val="both"/>
              <w:rPr>
                <w:rFonts w:cs="Arial"/>
                <w:bCs/>
                <w:sz w:val="20"/>
                <w:szCs w:val="20"/>
              </w:rPr>
            </w:pPr>
            <w:r w:rsidRPr="0052272B">
              <w:rPr>
                <w:rFonts w:cs="Arial"/>
                <w:bCs/>
                <w:sz w:val="20"/>
                <w:szCs w:val="20"/>
              </w:rPr>
              <w:t xml:space="preserve">Have any bankruptcy proceedings been initiated by or against the </w:t>
            </w:r>
            <w:r w:rsidR="003C2A4B">
              <w:rPr>
                <w:rFonts w:cs="Arial"/>
                <w:bCs/>
                <w:sz w:val="20"/>
                <w:szCs w:val="20"/>
              </w:rPr>
              <w:t xml:space="preserve">offeror </w:t>
            </w:r>
            <w:r w:rsidRPr="0052272B">
              <w:rPr>
                <w:rFonts w:cs="Arial"/>
                <w:bCs/>
                <w:sz w:val="20"/>
                <w:szCs w:val="20"/>
              </w:rPr>
              <w:t>or its affiliates within the past seven years (</w:t>
            </w:r>
            <w:proofErr w:type="gramStart"/>
            <w:r w:rsidRPr="0052272B">
              <w:rPr>
                <w:rFonts w:cs="Arial"/>
                <w:bCs/>
                <w:sz w:val="20"/>
                <w:szCs w:val="20"/>
              </w:rPr>
              <w:t>whether or not</w:t>
            </w:r>
            <w:proofErr w:type="gramEnd"/>
            <w:r w:rsidRPr="0052272B">
              <w:rPr>
                <w:rFonts w:cs="Arial"/>
                <w:bCs/>
                <w:sz w:val="20"/>
                <w:szCs w:val="20"/>
              </w:rPr>
              <w:t xml:space="preserve"> closed) or is any bankruptcy proceeding pending by or against the </w:t>
            </w:r>
            <w:r w:rsidR="0061696E">
              <w:rPr>
                <w:rFonts w:cs="Arial"/>
                <w:bCs/>
                <w:sz w:val="20"/>
                <w:szCs w:val="20"/>
              </w:rPr>
              <w:t>offeror</w:t>
            </w:r>
            <w:r w:rsidRPr="0052272B">
              <w:rPr>
                <w:rFonts w:cs="Arial"/>
                <w:bCs/>
                <w:sz w:val="20"/>
                <w:szCs w:val="20"/>
              </w:rPr>
              <w:t xml:space="preserve"> or its affiliates, regardless of the date of filing?</w:t>
            </w:r>
          </w:p>
        </w:tc>
        <w:tc>
          <w:tcPr>
            <w:tcW w:w="0" w:type="auto"/>
            <w:tcBorders>
              <w:right w:val="single" w:sz="4" w:space="0" w:color="auto"/>
            </w:tcBorders>
            <w:shd w:val="clear" w:color="auto" w:fill="auto"/>
            <w:vAlign w:val="center"/>
          </w:tcPr>
          <w:p w14:paraId="09C7D620"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r w:rsidR="002C6A07" w:rsidRPr="0052272B" w14:paraId="74DF00EF" w14:textId="77777777" w:rsidTr="002C6A07">
        <w:trPr>
          <w:cantSplit/>
        </w:trPr>
        <w:tc>
          <w:tcPr>
            <w:tcW w:w="501" w:type="dxa"/>
            <w:tcBorders>
              <w:left w:val="single" w:sz="4" w:space="0" w:color="auto"/>
            </w:tcBorders>
            <w:shd w:val="clear" w:color="auto" w:fill="auto"/>
          </w:tcPr>
          <w:p w14:paraId="6AD7585B"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t>16.</w:t>
            </w:r>
          </w:p>
        </w:tc>
        <w:tc>
          <w:tcPr>
            <w:tcW w:w="8323" w:type="dxa"/>
            <w:shd w:val="clear" w:color="auto" w:fill="auto"/>
            <w:vAlign w:val="center"/>
          </w:tcPr>
          <w:p w14:paraId="626589BA" w14:textId="7C5EFD0E" w:rsidR="002C6A07" w:rsidRPr="0052272B" w:rsidRDefault="002C6A07" w:rsidP="00C342D1">
            <w:pPr>
              <w:keepLines/>
              <w:tabs>
                <w:tab w:val="left" w:pos="0"/>
                <w:tab w:val="left" w:pos="1440"/>
                <w:tab w:val="right" w:pos="9540"/>
              </w:tabs>
              <w:spacing w:line="276" w:lineRule="auto"/>
              <w:jc w:val="both"/>
              <w:rPr>
                <w:rFonts w:cs="Arial"/>
                <w:bCs/>
                <w:sz w:val="20"/>
                <w:szCs w:val="20"/>
              </w:rPr>
            </w:pPr>
            <w:r w:rsidRPr="0052272B">
              <w:rPr>
                <w:rFonts w:cs="Arial"/>
                <w:bCs/>
                <w:sz w:val="20"/>
                <w:szCs w:val="20"/>
              </w:rPr>
              <w:t xml:space="preserve">Does the </w:t>
            </w:r>
            <w:r w:rsidR="0061696E">
              <w:rPr>
                <w:rFonts w:cs="Arial"/>
                <w:bCs/>
                <w:sz w:val="20"/>
                <w:szCs w:val="20"/>
              </w:rPr>
              <w:t>offeror</w:t>
            </w:r>
            <w:r w:rsidRPr="0052272B">
              <w:rPr>
                <w:rFonts w:cs="Arial"/>
                <w:bCs/>
                <w:sz w:val="20"/>
                <w:szCs w:val="20"/>
              </w:rPr>
              <w:t xml:space="preserve"> have the financial resources necessary to fulfill the requirements of the proposed contract?</w:t>
            </w:r>
          </w:p>
        </w:tc>
        <w:tc>
          <w:tcPr>
            <w:tcW w:w="0" w:type="auto"/>
            <w:tcBorders>
              <w:right w:val="single" w:sz="4" w:space="0" w:color="auto"/>
            </w:tcBorders>
            <w:shd w:val="clear" w:color="auto" w:fill="auto"/>
            <w:vAlign w:val="center"/>
          </w:tcPr>
          <w:p w14:paraId="6C618959" w14:textId="77777777" w:rsidR="002C6A07" w:rsidRPr="0052272B" w:rsidRDefault="002C6A07" w:rsidP="00C342D1">
            <w:pPr>
              <w:keepLines/>
              <w:tabs>
                <w:tab w:val="decimal" w:pos="360"/>
                <w:tab w:val="left" w:pos="720"/>
                <w:tab w:val="left" w:pos="1440"/>
                <w:tab w:val="right" w:pos="9540"/>
              </w:tabs>
              <w:spacing w:line="276" w:lineRule="auto"/>
              <w:jc w:val="center"/>
              <w:rPr>
                <w:rFonts w:cs="Arial"/>
                <w:bCs/>
                <w:sz w:val="20"/>
                <w:szCs w:val="20"/>
              </w:rPr>
            </w:pPr>
            <w:r w:rsidRPr="0052272B">
              <w:rPr>
                <w:rFonts w:cs="Arial"/>
                <w:bCs/>
                <w:sz w:val="20"/>
                <w:szCs w:val="20"/>
              </w:rPr>
              <w:fldChar w:fldCharType="begin">
                <w:ffData>
                  <w:name w:val="Check8"/>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Yes    </w:t>
            </w:r>
            <w:r w:rsidRPr="0052272B">
              <w:rPr>
                <w:rFonts w:cs="Arial"/>
                <w:bCs/>
                <w:sz w:val="20"/>
                <w:szCs w:val="20"/>
              </w:rPr>
              <w:fldChar w:fldCharType="begin">
                <w:ffData>
                  <w:name w:val="Check9"/>
                  <w:enabled/>
                  <w:calcOnExit w:val="0"/>
                  <w:checkBox>
                    <w:sizeAuto/>
                    <w:default w:val="0"/>
                  </w:checkBox>
                </w:ffData>
              </w:fldChar>
            </w:r>
            <w:r w:rsidRPr="0052272B">
              <w:rPr>
                <w:rFonts w:cs="Arial"/>
                <w:bCs/>
                <w:sz w:val="20"/>
                <w:szCs w:val="20"/>
              </w:rPr>
              <w:instrText xml:space="preserve"> FORMCHECKBOX </w:instrText>
            </w:r>
            <w:r w:rsidR="00A62149">
              <w:rPr>
                <w:rFonts w:cs="Arial"/>
                <w:bCs/>
                <w:sz w:val="20"/>
                <w:szCs w:val="20"/>
              </w:rPr>
            </w:r>
            <w:r w:rsidR="00A62149">
              <w:rPr>
                <w:rFonts w:cs="Arial"/>
                <w:bCs/>
                <w:sz w:val="20"/>
                <w:szCs w:val="20"/>
              </w:rPr>
              <w:fldChar w:fldCharType="separate"/>
            </w:r>
            <w:r w:rsidRPr="0052272B">
              <w:rPr>
                <w:rFonts w:cs="Arial"/>
                <w:bCs/>
                <w:sz w:val="20"/>
                <w:szCs w:val="20"/>
              </w:rPr>
              <w:fldChar w:fldCharType="end"/>
            </w:r>
            <w:r w:rsidRPr="0052272B">
              <w:rPr>
                <w:rFonts w:cs="Arial"/>
                <w:bCs/>
                <w:sz w:val="20"/>
                <w:szCs w:val="20"/>
              </w:rPr>
              <w:t xml:space="preserve"> No</w:t>
            </w:r>
          </w:p>
        </w:tc>
      </w:tr>
    </w:tbl>
    <w:p w14:paraId="5D7DC010" w14:textId="77777777" w:rsidR="002C6A07" w:rsidRDefault="002C6A07" w:rsidP="007C3805">
      <w:pPr>
        <w:pStyle w:val="BodyText"/>
        <w:tabs>
          <w:tab w:val="left" w:pos="3094"/>
        </w:tabs>
        <w:spacing w:before="99" w:line="360" w:lineRule="auto"/>
        <w:ind w:left="360" w:right="340"/>
        <w:rPr>
          <w:b/>
          <w:i/>
          <w:noProof/>
          <w:sz w:val="20"/>
          <w:szCs w:val="20"/>
        </w:rPr>
      </w:pPr>
    </w:p>
    <w:p w14:paraId="3120DFDE" w14:textId="78948220" w:rsidR="002C6A07" w:rsidRDefault="002C6A07" w:rsidP="007C3805">
      <w:pPr>
        <w:pStyle w:val="BodyText"/>
        <w:tabs>
          <w:tab w:val="left" w:pos="3094"/>
        </w:tabs>
        <w:spacing w:before="99" w:line="360" w:lineRule="auto"/>
        <w:ind w:left="360" w:right="340"/>
        <w:rPr>
          <w:b/>
          <w:i/>
          <w:noProof/>
          <w:sz w:val="20"/>
          <w:szCs w:val="20"/>
        </w:rPr>
      </w:pPr>
      <w:r w:rsidRPr="002C6A07">
        <w:rPr>
          <w:noProof/>
          <w:sz w:val="20"/>
          <w:szCs w:val="20"/>
          <w:u w:val="single"/>
        </w:rPr>
        <mc:AlternateContent>
          <mc:Choice Requires="wps">
            <w:drawing>
              <wp:anchor distT="45720" distB="45720" distL="114300" distR="114300" simplePos="0" relativeHeight="251773952" behindDoc="0" locked="0" layoutInCell="1" allowOverlap="1" wp14:anchorId="32513951" wp14:editId="5E6BC72C">
                <wp:simplePos x="0" y="0"/>
                <wp:positionH relativeFrom="margin">
                  <wp:posOffset>58366</wp:posOffset>
                </wp:positionH>
                <wp:positionV relativeFrom="paragraph">
                  <wp:posOffset>152724</wp:posOffset>
                </wp:positionV>
                <wp:extent cx="826770" cy="281940"/>
                <wp:effectExtent l="0" t="0" r="0" b="3810"/>
                <wp:wrapSquare wrapText="bothSides"/>
                <wp:docPr id="1157694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81940"/>
                        </a:xfrm>
                        <a:prstGeom prst="rect">
                          <a:avLst/>
                        </a:prstGeom>
                        <a:noFill/>
                        <a:ln w="9525">
                          <a:noFill/>
                          <a:miter lim="800000"/>
                          <a:headEnd/>
                          <a:tailEnd/>
                        </a:ln>
                      </wps:spPr>
                      <wps:txbx>
                        <w:txbxContent>
                          <w:p w14:paraId="3E6BCFAA" w14:textId="2F5AC040" w:rsidR="002C6A07" w:rsidRPr="002C6A07" w:rsidRDefault="002C6A07" w:rsidP="002C6A07">
                            <w:pPr>
                              <w:rPr>
                                <w:i/>
                                <w:iCs/>
                                <w:color w:val="747474" w:themeColor="background2" w:themeShade="80"/>
                                <w:sz w:val="18"/>
                                <w:szCs w:val="18"/>
                              </w:rPr>
                            </w:pPr>
                            <w:r w:rsidRPr="002C6A07">
                              <w:rPr>
                                <w:i/>
                                <w:iCs/>
                                <w:color w:val="747474" w:themeColor="background2" w:themeShade="80"/>
                                <w:sz w:val="18"/>
                                <w:szCs w:val="18"/>
                              </w:rPr>
                              <w:t xml:space="preserve">(Pg. </w:t>
                            </w:r>
                            <w:r>
                              <w:rPr>
                                <w:i/>
                                <w:iCs/>
                                <w:color w:val="747474" w:themeColor="background2" w:themeShade="80"/>
                                <w:sz w:val="18"/>
                                <w:szCs w:val="18"/>
                              </w:rPr>
                              <w:t>3</w:t>
                            </w:r>
                            <w:r w:rsidRPr="002C6A07">
                              <w:rPr>
                                <w:i/>
                                <w:iCs/>
                                <w:color w:val="747474" w:themeColor="background2" w:themeShade="80"/>
                                <w:sz w:val="18"/>
                                <w:szCs w:val="18"/>
                              </w:rPr>
                              <w:t xml:space="preserve"> of </w:t>
                            </w:r>
                            <w:r>
                              <w:rPr>
                                <w:i/>
                                <w:iCs/>
                                <w:color w:val="747474" w:themeColor="background2" w:themeShade="80"/>
                                <w:sz w:val="18"/>
                                <w:szCs w:val="18"/>
                              </w:rPr>
                              <w:t>4</w:t>
                            </w:r>
                            <w:r w:rsidRPr="002C6A07">
                              <w:rPr>
                                <w:i/>
                                <w:iCs/>
                                <w:color w:val="747474" w:themeColor="background2" w:themeShade="8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13951" id="_x0000_s1062" type="#_x0000_t202" style="position:absolute;left:0;text-align:left;margin-left:4.6pt;margin-top:12.05pt;width:65.1pt;height:22.2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" filled="f" stroked="f">
                <v:textbox>
                  <w:txbxContent>
                    <w:p w14:paraId="3E6BCFAA" w14:textId="2F5AC040" w:rsidR="002C6A07" w:rsidRPr="002C6A07" w:rsidRDefault="002C6A07" w:rsidP="002C6A07">
                      <w:pPr>
                        <w:rPr>
                          <w:i/>
                          <w:iCs/>
                          <w:color w:val="747474" w:themeColor="background2" w:themeShade="80"/>
                          <w:sz w:val="18"/>
                          <w:szCs w:val="18"/>
                        </w:rPr>
                      </w:pPr>
                      <w:r w:rsidRPr="002C6A07">
                        <w:rPr>
                          <w:i/>
                          <w:iCs/>
                          <w:color w:val="747474" w:themeColor="background2" w:themeShade="80"/>
                          <w:sz w:val="18"/>
                          <w:szCs w:val="18"/>
                        </w:rPr>
                        <w:t xml:space="preserve">(Pg. </w:t>
                      </w:r>
                      <w:r>
                        <w:rPr>
                          <w:i/>
                          <w:iCs/>
                          <w:color w:val="747474" w:themeColor="background2" w:themeShade="80"/>
                          <w:sz w:val="18"/>
                          <w:szCs w:val="18"/>
                        </w:rPr>
                        <w:t>3</w:t>
                      </w:r>
                      <w:r w:rsidRPr="002C6A07">
                        <w:rPr>
                          <w:i/>
                          <w:iCs/>
                          <w:color w:val="747474" w:themeColor="background2" w:themeShade="80"/>
                          <w:sz w:val="18"/>
                          <w:szCs w:val="18"/>
                        </w:rPr>
                        <w:t xml:space="preserve"> of </w:t>
                      </w:r>
                      <w:r>
                        <w:rPr>
                          <w:i/>
                          <w:iCs/>
                          <w:color w:val="747474" w:themeColor="background2" w:themeShade="80"/>
                          <w:sz w:val="18"/>
                          <w:szCs w:val="18"/>
                        </w:rPr>
                        <w:t>4</w:t>
                      </w:r>
                      <w:r w:rsidRPr="002C6A07">
                        <w:rPr>
                          <w:i/>
                          <w:iCs/>
                          <w:color w:val="747474" w:themeColor="background2" w:themeShade="80"/>
                          <w:sz w:val="18"/>
                          <w:szCs w:val="18"/>
                        </w:rPr>
                        <w:t>)</w:t>
                      </w:r>
                    </w:p>
                  </w:txbxContent>
                </v:textbox>
                <w10:wrap type="square" anchorx="margin"/>
              </v:shape>
            </w:pict>
          </mc:Fallback>
        </mc:AlternateContent>
      </w:r>
    </w:p>
    <w:p w14:paraId="0109F5F6" w14:textId="566B9734" w:rsidR="007D04EB" w:rsidRDefault="007D04EB" w:rsidP="007C3805">
      <w:pPr>
        <w:pStyle w:val="BodyText"/>
        <w:tabs>
          <w:tab w:val="left" w:pos="3094"/>
        </w:tabs>
        <w:spacing w:before="99" w:line="360" w:lineRule="auto"/>
        <w:ind w:left="360" w:right="340"/>
        <w:rPr>
          <w:b/>
          <w:i/>
          <w:noProof/>
          <w:sz w:val="20"/>
          <w:szCs w:val="20"/>
        </w:rPr>
      </w:pPr>
    </w:p>
    <w:p w14:paraId="610C2259" w14:textId="77777777" w:rsidR="002C6A07" w:rsidRDefault="002C6A07" w:rsidP="007C3805">
      <w:pPr>
        <w:pStyle w:val="BodyText"/>
        <w:tabs>
          <w:tab w:val="left" w:pos="3094"/>
        </w:tabs>
        <w:spacing w:before="99" w:line="360" w:lineRule="auto"/>
        <w:ind w:left="360" w:right="340"/>
        <w:rPr>
          <w:b/>
          <w:i/>
          <w:noProof/>
          <w:sz w:val="20"/>
          <w:szCs w:val="20"/>
        </w:rPr>
      </w:pPr>
    </w:p>
    <w:tbl>
      <w:tblPr>
        <w:tblpPr w:leftFromText="180" w:rightFromText="180" w:vertAnchor="page" w:horzAnchor="margin" w:tblpY="3050"/>
        <w:tblW w:w="10800" w:type="dxa"/>
        <w:tblBorders>
          <w:top w:val="single" w:sz="4" w:space="0" w:color="auto"/>
          <w:bottom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10800"/>
      </w:tblGrid>
      <w:tr w:rsidR="002C6A07" w:rsidRPr="0052272B" w14:paraId="4E8A17D9" w14:textId="77777777" w:rsidTr="00C342D1">
        <w:trPr>
          <w:cantSplit/>
          <w:trHeight w:val="2535"/>
        </w:trPr>
        <w:tc>
          <w:tcPr>
            <w:tcW w:w="10800" w:type="dxa"/>
            <w:tcBorders>
              <w:left w:val="single" w:sz="4" w:space="0" w:color="auto"/>
              <w:right w:val="single" w:sz="4" w:space="0" w:color="auto"/>
            </w:tcBorders>
            <w:shd w:val="clear" w:color="auto" w:fill="auto"/>
            <w:vAlign w:val="center"/>
          </w:tcPr>
          <w:p w14:paraId="30476EE0" w14:textId="77777777" w:rsidR="002C6A07" w:rsidRPr="0052272B" w:rsidRDefault="002C6A07" w:rsidP="00C342D1">
            <w:pPr>
              <w:keepLines/>
              <w:tabs>
                <w:tab w:val="decimal" w:pos="360"/>
                <w:tab w:val="left" w:pos="720"/>
                <w:tab w:val="left" w:pos="1440"/>
                <w:tab w:val="right" w:pos="9540"/>
              </w:tabs>
              <w:spacing w:line="276" w:lineRule="auto"/>
              <w:rPr>
                <w:rFonts w:cs="Arial"/>
                <w:bCs/>
                <w:sz w:val="20"/>
                <w:szCs w:val="20"/>
              </w:rPr>
            </w:pPr>
          </w:p>
          <w:p w14:paraId="3F756303" w14:textId="4D9FBEF7" w:rsidR="002C6A07" w:rsidRPr="0052272B" w:rsidRDefault="002C6A07" w:rsidP="00C342D1">
            <w:pPr>
              <w:keepLines/>
              <w:tabs>
                <w:tab w:val="decimal" w:pos="360"/>
                <w:tab w:val="left" w:pos="720"/>
                <w:tab w:val="left" w:pos="1440"/>
                <w:tab w:val="right" w:pos="9540"/>
              </w:tabs>
              <w:spacing w:line="276" w:lineRule="auto"/>
              <w:ind w:left="507" w:right="524"/>
              <w:jc w:val="both"/>
              <w:rPr>
                <w:rFonts w:cs="Arial"/>
                <w:bCs/>
                <w:sz w:val="20"/>
                <w:szCs w:val="20"/>
              </w:rPr>
            </w:pPr>
            <w:r w:rsidRPr="0052272B">
              <w:rPr>
                <w:rFonts w:cs="Arial"/>
                <w:bCs/>
                <w:sz w:val="20"/>
                <w:szCs w:val="20"/>
              </w:rPr>
              <w:t xml:space="preserve">The undersigned personally and on behalf of the legal business identified herein, does hereby </w:t>
            </w:r>
            <w:proofErr w:type="gramStart"/>
            <w:r w:rsidRPr="0052272B">
              <w:rPr>
                <w:rFonts w:cs="Arial"/>
                <w:bCs/>
                <w:sz w:val="20"/>
                <w:szCs w:val="20"/>
              </w:rPr>
              <w:t>state</w:t>
            </w:r>
            <w:proofErr w:type="gramEnd"/>
            <w:r w:rsidRPr="0052272B">
              <w:rPr>
                <w:rFonts w:cs="Arial"/>
                <w:bCs/>
                <w:sz w:val="20"/>
                <w:szCs w:val="20"/>
              </w:rPr>
              <w:t xml:space="preserve"> and certify that the information given above is true, accurate and complete.  It is further acknowledged that the GCUSD will rely upon the information contained herein and in any attached pages for purposes of evaluating contractor’s responsibility for contract award and the </w:t>
            </w:r>
            <w:proofErr w:type="gramStart"/>
            <w:r w:rsidRPr="0052272B">
              <w:rPr>
                <w:rFonts w:cs="Arial"/>
                <w:bCs/>
                <w:sz w:val="20"/>
                <w:szCs w:val="20"/>
              </w:rPr>
              <w:t>District</w:t>
            </w:r>
            <w:proofErr w:type="gramEnd"/>
            <w:r w:rsidRPr="0052272B">
              <w:rPr>
                <w:rFonts w:cs="Arial"/>
                <w:bCs/>
                <w:sz w:val="20"/>
                <w:szCs w:val="20"/>
              </w:rPr>
              <w:t xml:space="preserve"> may, in its discretion, by means which it may choose, verify the truth and accuracy of all statements made herein.  </w:t>
            </w:r>
          </w:p>
          <w:p w14:paraId="1564498D" w14:textId="77777777" w:rsidR="002C6A07" w:rsidRPr="0052272B" w:rsidRDefault="002C6A07" w:rsidP="00C342D1">
            <w:pPr>
              <w:keepLines/>
              <w:tabs>
                <w:tab w:val="decimal" w:pos="360"/>
                <w:tab w:val="left" w:pos="720"/>
                <w:tab w:val="left" w:pos="1440"/>
                <w:tab w:val="right" w:pos="9540"/>
              </w:tabs>
              <w:spacing w:line="276" w:lineRule="auto"/>
              <w:rPr>
                <w:rFonts w:cs="Arial"/>
                <w:bCs/>
                <w:sz w:val="20"/>
                <w:szCs w:val="20"/>
              </w:rPr>
            </w:pPr>
          </w:p>
          <w:p w14:paraId="4366696F" w14:textId="22E6AC2A" w:rsidR="002C6A07" w:rsidRPr="0052272B" w:rsidRDefault="002C6A07" w:rsidP="00C342D1">
            <w:pPr>
              <w:keepLines/>
              <w:tabs>
                <w:tab w:val="decimal" w:pos="360"/>
                <w:tab w:val="left" w:pos="720"/>
                <w:tab w:val="left" w:pos="1440"/>
                <w:tab w:val="right" w:pos="9540"/>
              </w:tabs>
              <w:spacing w:line="276" w:lineRule="auto"/>
              <w:ind w:left="597" w:right="884"/>
              <w:rPr>
                <w:rFonts w:cs="Arial"/>
                <w:bCs/>
                <w:sz w:val="20"/>
                <w:szCs w:val="20"/>
              </w:rPr>
            </w:pPr>
            <w:r w:rsidRPr="0052272B">
              <w:rPr>
                <w:rFonts w:cs="Arial"/>
                <w:bCs/>
                <w:sz w:val="20"/>
                <w:szCs w:val="20"/>
              </w:rPr>
              <w:t>___________________________________________</w:t>
            </w:r>
          </w:p>
          <w:p w14:paraId="4AE79E8A" w14:textId="77777777" w:rsidR="002C6A07" w:rsidRPr="0052272B" w:rsidRDefault="002C6A07" w:rsidP="00C342D1">
            <w:pPr>
              <w:keepLines/>
              <w:tabs>
                <w:tab w:val="decimal" w:pos="360"/>
                <w:tab w:val="left" w:pos="720"/>
                <w:tab w:val="left" w:pos="1440"/>
                <w:tab w:val="right" w:pos="9540"/>
              </w:tabs>
              <w:spacing w:line="276" w:lineRule="auto"/>
              <w:ind w:left="597" w:right="884"/>
              <w:rPr>
                <w:rFonts w:cs="Arial"/>
                <w:bCs/>
                <w:sz w:val="20"/>
                <w:szCs w:val="20"/>
              </w:rPr>
            </w:pPr>
            <w:r w:rsidRPr="0052272B">
              <w:rPr>
                <w:rFonts w:cs="Arial"/>
                <w:bCs/>
                <w:sz w:val="20"/>
                <w:szCs w:val="20"/>
              </w:rPr>
              <w:t>Signature of Officer</w:t>
            </w:r>
          </w:p>
          <w:p w14:paraId="32B9FE75" w14:textId="77777777" w:rsidR="002C6A07" w:rsidRPr="0052272B" w:rsidRDefault="002C6A07" w:rsidP="00C342D1">
            <w:pPr>
              <w:keepLines/>
              <w:tabs>
                <w:tab w:val="decimal" w:pos="360"/>
                <w:tab w:val="left" w:pos="720"/>
                <w:tab w:val="left" w:pos="1440"/>
                <w:tab w:val="right" w:pos="9540"/>
              </w:tabs>
              <w:spacing w:line="276" w:lineRule="auto"/>
              <w:ind w:left="597" w:right="884"/>
              <w:rPr>
                <w:rFonts w:cs="Arial"/>
                <w:bCs/>
                <w:sz w:val="20"/>
                <w:szCs w:val="20"/>
              </w:rPr>
            </w:pPr>
          </w:p>
          <w:p w14:paraId="24639EAE" w14:textId="77777777" w:rsidR="002C6A07" w:rsidRPr="0052272B" w:rsidRDefault="002C6A07" w:rsidP="00C342D1">
            <w:pPr>
              <w:keepLines/>
              <w:tabs>
                <w:tab w:val="decimal" w:pos="360"/>
                <w:tab w:val="left" w:pos="720"/>
                <w:tab w:val="left" w:pos="1440"/>
                <w:tab w:val="right" w:pos="9540"/>
              </w:tabs>
              <w:spacing w:after="0" w:line="240" w:lineRule="auto"/>
              <w:ind w:left="597" w:right="884"/>
              <w:rPr>
                <w:rFonts w:cs="Arial"/>
                <w:bCs/>
                <w:sz w:val="20"/>
                <w:szCs w:val="20"/>
              </w:rPr>
            </w:pPr>
            <w:r w:rsidRPr="0052272B">
              <w:rPr>
                <w:rFonts w:cs="Arial"/>
                <w:bCs/>
                <w:sz w:val="20"/>
                <w:szCs w:val="20"/>
              </w:rPr>
              <w:t xml:space="preserve">___________________________________________                                                    </w:t>
            </w:r>
          </w:p>
          <w:p w14:paraId="1CCB3A53" w14:textId="77777777" w:rsidR="002C6A07" w:rsidRPr="0052272B" w:rsidRDefault="002C6A07" w:rsidP="00C342D1">
            <w:pPr>
              <w:keepLines/>
              <w:tabs>
                <w:tab w:val="decimal" w:pos="360"/>
                <w:tab w:val="left" w:pos="720"/>
                <w:tab w:val="left" w:pos="1440"/>
                <w:tab w:val="right" w:pos="9540"/>
              </w:tabs>
              <w:spacing w:after="0" w:line="240" w:lineRule="auto"/>
              <w:ind w:left="597" w:right="884"/>
              <w:rPr>
                <w:rFonts w:cs="Arial"/>
                <w:bCs/>
                <w:sz w:val="20"/>
                <w:szCs w:val="20"/>
              </w:rPr>
            </w:pPr>
          </w:p>
          <w:p w14:paraId="3B895613" w14:textId="77777777" w:rsidR="002C6A07" w:rsidRPr="0052272B" w:rsidRDefault="002C6A07" w:rsidP="00C342D1">
            <w:pPr>
              <w:keepLines/>
              <w:tabs>
                <w:tab w:val="decimal" w:pos="360"/>
                <w:tab w:val="left" w:pos="720"/>
                <w:tab w:val="left" w:pos="1440"/>
                <w:tab w:val="right" w:pos="9540"/>
              </w:tabs>
              <w:spacing w:after="0" w:line="240" w:lineRule="auto"/>
              <w:ind w:left="597" w:right="884"/>
              <w:rPr>
                <w:rFonts w:cs="Arial"/>
                <w:bCs/>
                <w:sz w:val="20"/>
                <w:szCs w:val="20"/>
              </w:rPr>
            </w:pPr>
            <w:r w:rsidRPr="0052272B">
              <w:rPr>
                <w:rFonts w:cs="Arial"/>
                <w:bCs/>
                <w:sz w:val="20"/>
                <w:szCs w:val="20"/>
              </w:rPr>
              <w:t xml:space="preserve">Printed Name of Officer   </w:t>
            </w:r>
          </w:p>
          <w:p w14:paraId="1EB7DB2A" w14:textId="77777777" w:rsidR="002C6A07" w:rsidRPr="0052272B" w:rsidRDefault="002C6A07" w:rsidP="00C342D1">
            <w:pPr>
              <w:keepLines/>
              <w:tabs>
                <w:tab w:val="decimal" w:pos="360"/>
                <w:tab w:val="left" w:pos="720"/>
                <w:tab w:val="left" w:pos="1440"/>
                <w:tab w:val="right" w:pos="9540"/>
              </w:tabs>
              <w:spacing w:after="0" w:line="240" w:lineRule="auto"/>
              <w:ind w:left="597" w:right="884"/>
              <w:rPr>
                <w:rFonts w:cs="Arial"/>
                <w:bCs/>
                <w:sz w:val="20"/>
                <w:szCs w:val="20"/>
              </w:rPr>
            </w:pPr>
          </w:p>
          <w:p w14:paraId="0E5F9FF2" w14:textId="77777777" w:rsidR="002C6A07" w:rsidRPr="0052272B" w:rsidRDefault="002C6A07" w:rsidP="00C342D1">
            <w:pPr>
              <w:keepLines/>
              <w:tabs>
                <w:tab w:val="decimal" w:pos="360"/>
                <w:tab w:val="left" w:pos="720"/>
                <w:tab w:val="left" w:pos="1440"/>
                <w:tab w:val="right" w:pos="9540"/>
              </w:tabs>
              <w:spacing w:after="0" w:line="240" w:lineRule="auto"/>
              <w:ind w:left="597" w:right="884"/>
              <w:rPr>
                <w:rFonts w:cs="Arial"/>
                <w:bCs/>
                <w:sz w:val="20"/>
                <w:szCs w:val="20"/>
              </w:rPr>
            </w:pPr>
          </w:p>
          <w:p w14:paraId="0587B78C" w14:textId="77777777" w:rsidR="002C6A07" w:rsidRPr="0052272B" w:rsidRDefault="002C6A07" w:rsidP="00C342D1">
            <w:pPr>
              <w:keepLines/>
              <w:tabs>
                <w:tab w:val="decimal" w:pos="360"/>
                <w:tab w:val="left" w:pos="720"/>
                <w:tab w:val="left" w:pos="1440"/>
                <w:tab w:val="right" w:pos="9540"/>
              </w:tabs>
              <w:spacing w:after="0" w:line="240" w:lineRule="auto"/>
              <w:ind w:left="597" w:right="884"/>
              <w:rPr>
                <w:rFonts w:cs="Arial"/>
                <w:bCs/>
                <w:sz w:val="20"/>
                <w:szCs w:val="20"/>
              </w:rPr>
            </w:pPr>
            <w:r w:rsidRPr="0052272B">
              <w:rPr>
                <w:rFonts w:cs="Arial"/>
                <w:bCs/>
                <w:sz w:val="20"/>
                <w:szCs w:val="20"/>
              </w:rPr>
              <w:t xml:space="preserve">                                                                                                                         </w:t>
            </w:r>
          </w:p>
          <w:p w14:paraId="429924EA" w14:textId="076DD40E" w:rsidR="002C6A07" w:rsidRPr="0052272B" w:rsidRDefault="002C6A07" w:rsidP="00C342D1">
            <w:pPr>
              <w:keepLines/>
              <w:tabs>
                <w:tab w:val="decimal" w:pos="360"/>
                <w:tab w:val="left" w:pos="720"/>
                <w:tab w:val="left" w:pos="1440"/>
                <w:tab w:val="right" w:pos="9540"/>
              </w:tabs>
              <w:spacing w:line="276" w:lineRule="auto"/>
              <w:ind w:right="884"/>
              <w:rPr>
                <w:rFonts w:cs="Arial"/>
                <w:bCs/>
                <w:sz w:val="20"/>
                <w:szCs w:val="20"/>
              </w:rPr>
            </w:pPr>
            <w:r w:rsidRPr="0052272B">
              <w:rPr>
                <w:rFonts w:cs="Arial"/>
                <w:bCs/>
                <w:sz w:val="20"/>
                <w:szCs w:val="20"/>
              </w:rPr>
              <w:t xml:space="preserve">            ___________________________________________</w:t>
            </w:r>
          </w:p>
          <w:p w14:paraId="082A018C" w14:textId="77777777" w:rsidR="002C6A07" w:rsidRPr="0052272B" w:rsidRDefault="002C6A07" w:rsidP="00C342D1">
            <w:pPr>
              <w:keepLines/>
              <w:tabs>
                <w:tab w:val="decimal" w:pos="360"/>
                <w:tab w:val="left" w:pos="720"/>
                <w:tab w:val="left" w:pos="1440"/>
                <w:tab w:val="right" w:pos="9540"/>
              </w:tabs>
              <w:spacing w:line="276" w:lineRule="auto"/>
              <w:ind w:left="597" w:right="884"/>
              <w:rPr>
                <w:rFonts w:cs="Arial"/>
                <w:bCs/>
                <w:sz w:val="20"/>
                <w:szCs w:val="20"/>
              </w:rPr>
            </w:pPr>
            <w:r w:rsidRPr="0052272B">
              <w:rPr>
                <w:rFonts w:cs="Arial"/>
                <w:bCs/>
                <w:sz w:val="20"/>
                <w:szCs w:val="20"/>
              </w:rPr>
              <w:t>Title</w:t>
            </w:r>
          </w:p>
        </w:tc>
      </w:tr>
    </w:tbl>
    <w:p w14:paraId="66645DD9" w14:textId="1B6CCF24" w:rsidR="002C6A07" w:rsidRDefault="002C6A07" w:rsidP="007C3805">
      <w:pPr>
        <w:pStyle w:val="BodyText"/>
        <w:tabs>
          <w:tab w:val="left" w:pos="3094"/>
        </w:tabs>
        <w:spacing w:before="99" w:line="360" w:lineRule="auto"/>
        <w:ind w:left="360" w:right="340"/>
        <w:rPr>
          <w:b/>
          <w:i/>
          <w:noProof/>
          <w:sz w:val="20"/>
          <w:szCs w:val="20"/>
        </w:rPr>
      </w:pPr>
      <w:r w:rsidRPr="002C6A07">
        <w:rPr>
          <w:noProof/>
          <w:sz w:val="20"/>
          <w:szCs w:val="20"/>
          <w:u w:val="single"/>
        </w:rPr>
        <mc:AlternateContent>
          <mc:Choice Requires="wps">
            <w:drawing>
              <wp:anchor distT="45720" distB="45720" distL="114300" distR="114300" simplePos="0" relativeHeight="251776000" behindDoc="0" locked="0" layoutInCell="1" allowOverlap="1" wp14:anchorId="0C4EAF93" wp14:editId="1ADACDDA">
                <wp:simplePos x="0" y="0"/>
                <wp:positionH relativeFrom="margin">
                  <wp:align>left</wp:align>
                </wp:positionH>
                <wp:positionV relativeFrom="paragraph">
                  <wp:posOffset>5775095</wp:posOffset>
                </wp:positionV>
                <wp:extent cx="826770" cy="281940"/>
                <wp:effectExtent l="0" t="0" r="0" b="3810"/>
                <wp:wrapSquare wrapText="bothSides"/>
                <wp:docPr id="1337644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81940"/>
                        </a:xfrm>
                        <a:prstGeom prst="rect">
                          <a:avLst/>
                        </a:prstGeom>
                        <a:noFill/>
                        <a:ln w="9525">
                          <a:noFill/>
                          <a:miter lim="800000"/>
                          <a:headEnd/>
                          <a:tailEnd/>
                        </a:ln>
                      </wps:spPr>
                      <wps:txbx>
                        <w:txbxContent>
                          <w:p w14:paraId="0F44CFD3" w14:textId="4988A9D8" w:rsidR="002C6A07" w:rsidRPr="002C6A07" w:rsidRDefault="002C6A07" w:rsidP="002C6A07">
                            <w:pPr>
                              <w:rPr>
                                <w:i/>
                                <w:iCs/>
                                <w:color w:val="747474" w:themeColor="background2" w:themeShade="80"/>
                                <w:sz w:val="18"/>
                                <w:szCs w:val="18"/>
                              </w:rPr>
                            </w:pPr>
                            <w:r w:rsidRPr="002C6A07">
                              <w:rPr>
                                <w:i/>
                                <w:iCs/>
                                <w:color w:val="747474" w:themeColor="background2" w:themeShade="80"/>
                                <w:sz w:val="18"/>
                                <w:szCs w:val="18"/>
                              </w:rPr>
                              <w:t xml:space="preserve">(Pg. </w:t>
                            </w:r>
                            <w:r>
                              <w:rPr>
                                <w:i/>
                                <w:iCs/>
                                <w:color w:val="747474" w:themeColor="background2" w:themeShade="80"/>
                                <w:sz w:val="18"/>
                                <w:szCs w:val="18"/>
                              </w:rPr>
                              <w:t>4</w:t>
                            </w:r>
                            <w:r w:rsidRPr="002C6A07">
                              <w:rPr>
                                <w:i/>
                                <w:iCs/>
                                <w:color w:val="747474" w:themeColor="background2" w:themeShade="80"/>
                                <w:sz w:val="18"/>
                                <w:szCs w:val="18"/>
                              </w:rPr>
                              <w:t xml:space="preserve"> of </w:t>
                            </w:r>
                            <w:r>
                              <w:rPr>
                                <w:i/>
                                <w:iCs/>
                                <w:color w:val="747474" w:themeColor="background2" w:themeShade="80"/>
                                <w:sz w:val="18"/>
                                <w:szCs w:val="18"/>
                              </w:rPr>
                              <w:t>4</w:t>
                            </w:r>
                            <w:r w:rsidRPr="002C6A07">
                              <w:rPr>
                                <w:i/>
                                <w:iCs/>
                                <w:color w:val="747474" w:themeColor="background2" w:themeShade="8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EAF93" id="_x0000_s1063" type="#_x0000_t202" style="position:absolute;left:0;text-align:left;margin-left:0;margin-top:454.75pt;width:65.1pt;height:22.2pt;z-index:2517760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" filled="f" stroked="f">
                <v:textbox>
                  <w:txbxContent>
                    <w:p w14:paraId="0F44CFD3" w14:textId="4988A9D8" w:rsidR="002C6A07" w:rsidRPr="002C6A07" w:rsidRDefault="002C6A07" w:rsidP="002C6A07">
                      <w:pPr>
                        <w:rPr>
                          <w:i/>
                          <w:iCs/>
                          <w:color w:val="747474" w:themeColor="background2" w:themeShade="80"/>
                          <w:sz w:val="18"/>
                          <w:szCs w:val="18"/>
                        </w:rPr>
                      </w:pPr>
                      <w:r w:rsidRPr="002C6A07">
                        <w:rPr>
                          <w:i/>
                          <w:iCs/>
                          <w:color w:val="747474" w:themeColor="background2" w:themeShade="80"/>
                          <w:sz w:val="18"/>
                          <w:szCs w:val="18"/>
                        </w:rPr>
                        <w:t xml:space="preserve">(Pg. </w:t>
                      </w:r>
                      <w:r>
                        <w:rPr>
                          <w:i/>
                          <w:iCs/>
                          <w:color w:val="747474" w:themeColor="background2" w:themeShade="80"/>
                          <w:sz w:val="18"/>
                          <w:szCs w:val="18"/>
                        </w:rPr>
                        <w:t>4</w:t>
                      </w:r>
                      <w:r w:rsidRPr="002C6A07">
                        <w:rPr>
                          <w:i/>
                          <w:iCs/>
                          <w:color w:val="747474" w:themeColor="background2" w:themeShade="80"/>
                          <w:sz w:val="18"/>
                          <w:szCs w:val="18"/>
                        </w:rPr>
                        <w:t xml:space="preserve"> of </w:t>
                      </w:r>
                      <w:r>
                        <w:rPr>
                          <w:i/>
                          <w:iCs/>
                          <w:color w:val="747474" w:themeColor="background2" w:themeShade="80"/>
                          <w:sz w:val="18"/>
                          <w:szCs w:val="18"/>
                        </w:rPr>
                        <w:t>4</w:t>
                      </w:r>
                      <w:r w:rsidRPr="002C6A07">
                        <w:rPr>
                          <w:i/>
                          <w:iCs/>
                          <w:color w:val="747474" w:themeColor="background2" w:themeShade="80"/>
                          <w:sz w:val="18"/>
                          <w:szCs w:val="18"/>
                        </w:rPr>
                        <w:t>)</w:t>
                      </w:r>
                    </w:p>
                  </w:txbxContent>
                </v:textbox>
                <w10:wrap type="square" anchorx="margin"/>
              </v:shape>
            </w:pict>
          </mc:Fallback>
        </mc:AlternateContent>
      </w:r>
    </w:p>
    <w:p w14:paraId="58DB94FA" w14:textId="77777777" w:rsidR="002C6A07" w:rsidRPr="002C6A07" w:rsidRDefault="002C6A07" w:rsidP="002C6A07"/>
    <w:p w14:paraId="440645E4" w14:textId="77777777" w:rsidR="002C6A07" w:rsidRPr="002C6A07" w:rsidRDefault="002C6A07" w:rsidP="002C6A07"/>
    <w:p w14:paraId="7962A1CB" w14:textId="389D7022" w:rsidR="002C6A07" w:rsidRDefault="002C6A07" w:rsidP="002C6A07">
      <w:pPr>
        <w:tabs>
          <w:tab w:val="left" w:pos="1241"/>
        </w:tabs>
      </w:pPr>
      <w:r>
        <w:tab/>
      </w:r>
    </w:p>
    <w:p w14:paraId="59030CC8" w14:textId="77777777" w:rsidR="002C6A07" w:rsidRDefault="002C6A07" w:rsidP="002C6A07">
      <w:pPr>
        <w:tabs>
          <w:tab w:val="left" w:pos="1241"/>
        </w:tabs>
      </w:pPr>
    </w:p>
    <w:p w14:paraId="70421FF5" w14:textId="77777777" w:rsidR="002C6A07" w:rsidRDefault="002C6A07" w:rsidP="002C6A07">
      <w:pPr>
        <w:tabs>
          <w:tab w:val="left" w:pos="1241"/>
        </w:tabs>
      </w:pPr>
    </w:p>
    <w:p w14:paraId="6EC0472D" w14:textId="77777777" w:rsidR="002C6A07" w:rsidRDefault="002C6A07" w:rsidP="002C6A07">
      <w:pPr>
        <w:tabs>
          <w:tab w:val="left" w:pos="1241"/>
        </w:tabs>
      </w:pPr>
    </w:p>
    <w:p w14:paraId="41076201" w14:textId="77777777" w:rsidR="002C6A07" w:rsidRDefault="002C6A07" w:rsidP="002C6A07">
      <w:pPr>
        <w:tabs>
          <w:tab w:val="left" w:pos="1241"/>
        </w:tabs>
      </w:pPr>
    </w:p>
    <w:p w14:paraId="7AC8C785" w14:textId="77777777" w:rsidR="002C6A07" w:rsidRDefault="002C6A07" w:rsidP="002C6A07">
      <w:pPr>
        <w:tabs>
          <w:tab w:val="left" w:pos="1241"/>
        </w:tabs>
      </w:pPr>
    </w:p>
    <w:p w14:paraId="735F677B" w14:textId="77777777" w:rsidR="002C6A07" w:rsidRDefault="002C6A07" w:rsidP="002C6A07">
      <w:pPr>
        <w:tabs>
          <w:tab w:val="left" w:pos="1241"/>
        </w:tabs>
      </w:pPr>
    </w:p>
    <w:p w14:paraId="7A237659" w14:textId="77777777" w:rsidR="002C6A07" w:rsidRDefault="002C6A07" w:rsidP="002C6A07">
      <w:pPr>
        <w:tabs>
          <w:tab w:val="left" w:pos="1241"/>
        </w:tabs>
      </w:pPr>
    </w:p>
    <w:p w14:paraId="7B215571" w14:textId="77777777" w:rsidR="002C6A07" w:rsidRDefault="002C6A07" w:rsidP="002C6A07">
      <w:pPr>
        <w:tabs>
          <w:tab w:val="left" w:pos="1241"/>
        </w:tabs>
      </w:pPr>
    </w:p>
    <w:p w14:paraId="17F8DAFC" w14:textId="77777777" w:rsidR="002C6A07" w:rsidRDefault="002C6A07" w:rsidP="002C6A07">
      <w:pPr>
        <w:tabs>
          <w:tab w:val="left" w:pos="1241"/>
        </w:tabs>
      </w:pPr>
    </w:p>
    <w:p w14:paraId="0A0622BC" w14:textId="77777777" w:rsidR="002C6A07" w:rsidRPr="0052272B" w:rsidRDefault="002C6A07" w:rsidP="002C6A07">
      <w:pPr>
        <w:spacing w:after="0"/>
        <w:rPr>
          <w:sz w:val="20"/>
          <w:szCs w:val="20"/>
        </w:rPr>
      </w:pPr>
    </w:p>
    <w:tbl>
      <w:tblPr>
        <w:tblStyle w:val="TableGrid"/>
        <w:tblW w:w="10987"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0987"/>
      </w:tblGrid>
      <w:tr w:rsidR="002C6A07" w:rsidRPr="0052272B" w14:paraId="510344B9" w14:textId="77777777" w:rsidTr="00C342D1">
        <w:trPr>
          <w:trHeight w:val="762"/>
        </w:trPr>
        <w:tc>
          <w:tcPr>
            <w:tcW w:w="10987" w:type="dxa"/>
          </w:tcPr>
          <w:p w14:paraId="286F3774" w14:textId="77777777" w:rsidR="002C6A07" w:rsidRPr="002C6A07" w:rsidRDefault="002C6A07" w:rsidP="00C342D1">
            <w:pPr>
              <w:jc w:val="center"/>
              <w:rPr>
                <w:rFonts w:cs="Helv"/>
                <w:bCs/>
                <w:color w:val="000000"/>
                <w:sz w:val="30"/>
                <w:szCs w:val="30"/>
              </w:rPr>
            </w:pPr>
          </w:p>
          <w:p w14:paraId="4DAF169C" w14:textId="77777777" w:rsidR="002C6A07" w:rsidRPr="002C6A07" w:rsidRDefault="002C6A07" w:rsidP="00C342D1">
            <w:pPr>
              <w:jc w:val="center"/>
              <w:rPr>
                <w:b/>
                <w:sz w:val="30"/>
                <w:szCs w:val="30"/>
              </w:rPr>
            </w:pPr>
            <w:r w:rsidRPr="002C6A07">
              <w:rPr>
                <w:rFonts w:cs="Helv"/>
                <w:b/>
                <w:color w:val="000000"/>
                <w:sz w:val="30"/>
                <w:szCs w:val="30"/>
              </w:rPr>
              <w:t>SUBCONTRACTOR LIST</w:t>
            </w:r>
          </w:p>
        </w:tc>
      </w:tr>
    </w:tbl>
    <w:p w14:paraId="0570562F" w14:textId="77777777" w:rsidR="002C6A07" w:rsidRPr="0052272B" w:rsidRDefault="002C6A07" w:rsidP="002C6A07">
      <w:pPr>
        <w:spacing w:after="0"/>
        <w:jc w:val="center"/>
        <w:rPr>
          <w:sz w:val="20"/>
          <w:szCs w:val="20"/>
        </w:rPr>
      </w:pPr>
    </w:p>
    <w:p w14:paraId="41A70EE8" w14:textId="77777777" w:rsidR="002C6A07" w:rsidRPr="0052272B" w:rsidRDefault="002C6A07" w:rsidP="002C6A07">
      <w:pPr>
        <w:spacing w:after="0"/>
        <w:rPr>
          <w:sz w:val="20"/>
          <w:szCs w:val="20"/>
        </w:rPr>
      </w:pPr>
    </w:p>
    <w:p w14:paraId="40F3BF36" w14:textId="77777777" w:rsidR="002C6A07" w:rsidRPr="0052272B" w:rsidRDefault="002C6A07" w:rsidP="002C6A07">
      <w:pPr>
        <w:spacing w:after="0"/>
        <w:rPr>
          <w:sz w:val="20"/>
          <w:szCs w:val="20"/>
        </w:rPr>
      </w:pPr>
    </w:p>
    <w:p w14:paraId="61FB47CB" w14:textId="77777777" w:rsidR="002C6A07" w:rsidRPr="0052272B" w:rsidRDefault="002C6A07" w:rsidP="002C6A07">
      <w:pPr>
        <w:autoSpaceDE w:val="0"/>
        <w:autoSpaceDN w:val="0"/>
        <w:adjustRightInd w:val="0"/>
        <w:spacing w:after="0" w:line="276" w:lineRule="auto"/>
        <w:rPr>
          <w:rFonts w:cs="Arial"/>
          <w:color w:val="000000"/>
          <w:sz w:val="20"/>
          <w:szCs w:val="20"/>
          <w:u w:val="single"/>
        </w:rPr>
      </w:pPr>
      <w:r w:rsidRPr="0052272B">
        <w:rPr>
          <w:rFonts w:cs="Arial"/>
          <w:color w:val="000000"/>
          <w:sz w:val="20"/>
          <w:szCs w:val="20"/>
        </w:rPr>
        <w:t>_____________________________________________________________</w:t>
      </w:r>
    </w:p>
    <w:p w14:paraId="7FFE1407" w14:textId="1DB35DEC" w:rsidR="002C6A07" w:rsidRPr="0052272B" w:rsidRDefault="0061696E" w:rsidP="002C6A07">
      <w:pPr>
        <w:autoSpaceDE w:val="0"/>
        <w:autoSpaceDN w:val="0"/>
        <w:adjustRightInd w:val="0"/>
        <w:spacing w:after="0" w:line="276" w:lineRule="auto"/>
        <w:rPr>
          <w:rFonts w:cs="Arial"/>
          <w:b/>
          <w:bCs/>
          <w:color w:val="000000"/>
          <w:sz w:val="20"/>
          <w:szCs w:val="20"/>
        </w:rPr>
      </w:pPr>
      <w:r>
        <w:rPr>
          <w:rFonts w:cs="Arial"/>
          <w:b/>
          <w:bCs/>
          <w:color w:val="000000"/>
          <w:sz w:val="20"/>
          <w:szCs w:val="20"/>
        </w:rPr>
        <w:t>Offeror</w:t>
      </w:r>
      <w:r w:rsidR="002C6A07" w:rsidRPr="0052272B">
        <w:rPr>
          <w:rFonts w:cs="Arial"/>
          <w:b/>
          <w:bCs/>
          <w:color w:val="000000"/>
          <w:sz w:val="20"/>
          <w:szCs w:val="20"/>
        </w:rPr>
        <w:t xml:space="preserve"> Company’s Name</w:t>
      </w:r>
    </w:p>
    <w:p w14:paraId="51535637" w14:textId="77777777" w:rsidR="002C6A07" w:rsidRPr="0052272B" w:rsidRDefault="002C6A07" w:rsidP="002C6A07">
      <w:pPr>
        <w:autoSpaceDE w:val="0"/>
        <w:autoSpaceDN w:val="0"/>
        <w:adjustRightInd w:val="0"/>
        <w:spacing w:after="0" w:line="276" w:lineRule="auto"/>
        <w:jc w:val="both"/>
        <w:rPr>
          <w:rFonts w:cs="Arial"/>
          <w:color w:val="000000"/>
          <w:sz w:val="20"/>
          <w:szCs w:val="20"/>
        </w:rPr>
      </w:pPr>
    </w:p>
    <w:p w14:paraId="051F579F" w14:textId="2D58DDDC" w:rsidR="002C6A07" w:rsidRPr="0052272B" w:rsidRDefault="0061696E" w:rsidP="002C6A07">
      <w:pPr>
        <w:autoSpaceDE w:val="0"/>
        <w:autoSpaceDN w:val="0"/>
        <w:adjustRightInd w:val="0"/>
        <w:spacing w:after="0" w:line="276" w:lineRule="auto"/>
        <w:jc w:val="both"/>
        <w:rPr>
          <w:rFonts w:cs="Arial"/>
          <w:color w:val="000000"/>
          <w:sz w:val="20"/>
          <w:szCs w:val="20"/>
        </w:rPr>
      </w:pPr>
      <w:r>
        <w:rPr>
          <w:rFonts w:cs="Arial"/>
          <w:color w:val="000000"/>
          <w:sz w:val="20"/>
          <w:szCs w:val="20"/>
        </w:rPr>
        <w:t>Offeror</w:t>
      </w:r>
      <w:r w:rsidR="002C6A07" w:rsidRPr="0052272B">
        <w:rPr>
          <w:rFonts w:cs="Arial"/>
          <w:color w:val="000000"/>
          <w:sz w:val="20"/>
          <w:szCs w:val="20"/>
        </w:rPr>
        <w:t xml:space="preserve"> must list below the trade, subcontractor name, license, and classification numbers of all qualified subcontractors and/or suppliers they will employ for the various portions of the work indicated </w:t>
      </w:r>
      <w:r w:rsidR="002C6A07" w:rsidRPr="0052272B">
        <w:rPr>
          <w:rFonts w:cs="Arial"/>
          <w:b/>
          <w:bCs/>
          <w:color w:val="000000"/>
          <w:sz w:val="20"/>
          <w:szCs w:val="20"/>
          <w:u w:val="single"/>
        </w:rPr>
        <w:t>within Grand Canyon National Park and the grounds of GCUSD</w:t>
      </w:r>
      <w:r w:rsidR="002C6A07" w:rsidRPr="0052272B">
        <w:rPr>
          <w:rFonts w:cs="Arial"/>
          <w:color w:val="000000"/>
          <w:sz w:val="20"/>
          <w:szCs w:val="20"/>
        </w:rPr>
        <w:t xml:space="preserve">. Failure on the part of </w:t>
      </w:r>
      <w:proofErr w:type="gramStart"/>
      <w:r>
        <w:rPr>
          <w:rFonts w:cs="Arial"/>
          <w:color w:val="000000"/>
          <w:sz w:val="20"/>
          <w:szCs w:val="20"/>
        </w:rPr>
        <w:t>Offero</w:t>
      </w:r>
      <w:r w:rsidR="002C6A07" w:rsidRPr="0052272B">
        <w:rPr>
          <w:rFonts w:cs="Arial"/>
          <w:color w:val="000000"/>
          <w:sz w:val="20"/>
          <w:szCs w:val="20"/>
        </w:rPr>
        <w:t>r</w:t>
      </w:r>
      <w:proofErr w:type="gramEnd"/>
      <w:r w:rsidR="002C6A07" w:rsidRPr="0052272B">
        <w:rPr>
          <w:rFonts w:cs="Arial"/>
          <w:color w:val="000000"/>
          <w:sz w:val="20"/>
          <w:szCs w:val="20"/>
        </w:rPr>
        <w:t xml:space="preserve"> to complete this list properly shall constitute sufficient grounds to reject the </w:t>
      </w:r>
      <w:r>
        <w:rPr>
          <w:rFonts w:cs="Arial"/>
          <w:color w:val="000000"/>
          <w:sz w:val="20"/>
          <w:szCs w:val="20"/>
        </w:rPr>
        <w:t>offeror.</w:t>
      </w:r>
    </w:p>
    <w:p w14:paraId="1E7127DC" w14:textId="77777777" w:rsidR="002C6A07" w:rsidRPr="0052272B" w:rsidRDefault="002C6A07" w:rsidP="002C6A07">
      <w:pPr>
        <w:autoSpaceDE w:val="0"/>
        <w:autoSpaceDN w:val="0"/>
        <w:adjustRightInd w:val="0"/>
        <w:spacing w:after="0" w:line="276" w:lineRule="auto"/>
        <w:jc w:val="both"/>
        <w:rPr>
          <w:rFonts w:cs="Arial"/>
          <w:color w:val="000000"/>
          <w:sz w:val="20"/>
          <w:szCs w:val="20"/>
        </w:rPr>
      </w:pPr>
    </w:p>
    <w:p w14:paraId="7612E621" w14:textId="77777777" w:rsidR="002C6A07" w:rsidRPr="0052272B" w:rsidRDefault="002C6A07" w:rsidP="002C6A07">
      <w:pPr>
        <w:autoSpaceDE w:val="0"/>
        <w:autoSpaceDN w:val="0"/>
        <w:adjustRightInd w:val="0"/>
        <w:spacing w:after="0" w:line="276" w:lineRule="auto"/>
        <w:jc w:val="both"/>
        <w:rPr>
          <w:rFonts w:cs="Arial"/>
          <w:color w:val="000000"/>
          <w:sz w:val="20"/>
          <w:szCs w:val="20"/>
        </w:rPr>
      </w:pPr>
      <w:r w:rsidRPr="0052272B">
        <w:rPr>
          <w:rFonts w:cs="Arial"/>
          <w:color w:val="000000"/>
          <w:sz w:val="20"/>
          <w:szCs w:val="20"/>
        </w:rPr>
        <w:t xml:space="preserve">Subcontractors shall be properly licensed to perform the work required and not be debarred or suspended by a federal, </w:t>
      </w:r>
      <w:proofErr w:type="gramStart"/>
      <w:r w:rsidRPr="0052272B">
        <w:rPr>
          <w:rFonts w:cs="Arial"/>
          <w:color w:val="000000"/>
          <w:sz w:val="20"/>
          <w:szCs w:val="20"/>
        </w:rPr>
        <w:t>state</w:t>
      </w:r>
      <w:proofErr w:type="gramEnd"/>
      <w:r w:rsidRPr="0052272B">
        <w:rPr>
          <w:rFonts w:cs="Arial"/>
          <w:color w:val="000000"/>
          <w:sz w:val="20"/>
          <w:szCs w:val="20"/>
        </w:rPr>
        <w:t xml:space="preserve"> or local government from the contracting process. GCUSD may demand additional information about proposed subcontractors as a precondition of award. Subcontractors do not need to be listed if they are working off site at a manufacturing plant, Company’s physical location, or 30 miles from Grand Canyon National Park. </w:t>
      </w:r>
    </w:p>
    <w:p w14:paraId="4E137D91" w14:textId="77777777" w:rsidR="002C6A07" w:rsidRPr="0052272B" w:rsidRDefault="002C6A07" w:rsidP="002C6A07">
      <w:pPr>
        <w:autoSpaceDE w:val="0"/>
        <w:autoSpaceDN w:val="0"/>
        <w:adjustRightInd w:val="0"/>
        <w:spacing w:after="0" w:line="276" w:lineRule="auto"/>
        <w:jc w:val="both"/>
        <w:rPr>
          <w:rFonts w:cs="Arial"/>
          <w:color w:val="000000"/>
          <w:sz w:val="20"/>
          <w:szCs w:val="20"/>
        </w:rPr>
      </w:pPr>
    </w:p>
    <w:p w14:paraId="5CC50DFF" w14:textId="77777777" w:rsidR="002C6A07" w:rsidRPr="0052272B" w:rsidRDefault="002C6A07" w:rsidP="002C6A07">
      <w:pPr>
        <w:autoSpaceDE w:val="0"/>
        <w:autoSpaceDN w:val="0"/>
        <w:adjustRightInd w:val="0"/>
        <w:spacing w:after="0" w:line="276" w:lineRule="auto"/>
        <w:jc w:val="both"/>
        <w:rPr>
          <w:rFonts w:cs="Arial"/>
          <w:color w:val="000000"/>
          <w:sz w:val="20"/>
          <w:szCs w:val="20"/>
        </w:rPr>
      </w:pPr>
      <w:r w:rsidRPr="0052272B">
        <w:rPr>
          <w:rFonts w:cs="Arial"/>
          <w:color w:val="000000"/>
          <w:sz w:val="20"/>
          <w:szCs w:val="20"/>
        </w:rPr>
        <w:t xml:space="preserve">You may attach a separate sheet of all contractors if needed for further clarification and information. Please still list below, for quick reference all subcontractors that may be used, such as electrical, plumbing, HVAC, roofing, concrete, etc. </w:t>
      </w:r>
    </w:p>
    <w:p w14:paraId="0EB6E62D" w14:textId="77777777" w:rsidR="002C6A07" w:rsidRPr="0052272B" w:rsidRDefault="002C6A07" w:rsidP="002C6A07">
      <w:pPr>
        <w:autoSpaceDE w:val="0"/>
        <w:autoSpaceDN w:val="0"/>
        <w:adjustRightInd w:val="0"/>
        <w:spacing w:after="0" w:line="276" w:lineRule="auto"/>
        <w:jc w:val="both"/>
        <w:rPr>
          <w:rFonts w:cs="Arial"/>
          <w:color w:val="000000"/>
          <w:sz w:val="20"/>
          <w:szCs w:val="20"/>
        </w:rPr>
      </w:pPr>
    </w:p>
    <w:p w14:paraId="19A90D77" w14:textId="77777777" w:rsidR="002C6A07" w:rsidRPr="0052272B" w:rsidRDefault="002C6A07" w:rsidP="002C6A07">
      <w:pPr>
        <w:autoSpaceDE w:val="0"/>
        <w:autoSpaceDN w:val="0"/>
        <w:adjustRightInd w:val="0"/>
        <w:spacing w:after="0" w:line="276" w:lineRule="auto"/>
        <w:jc w:val="both"/>
        <w:rPr>
          <w:rFonts w:cs="Arial"/>
          <w:color w:val="000000"/>
          <w:sz w:val="20"/>
          <w:szCs w:val="20"/>
        </w:rPr>
      </w:pPr>
      <w:r w:rsidRPr="0052272B">
        <w:rPr>
          <w:rFonts w:cs="Arial"/>
          <w:color w:val="000000"/>
          <w:sz w:val="20"/>
          <w:szCs w:val="20"/>
        </w:rPr>
        <w:t>If no subcontractors will be used, state “NONE” below.</w:t>
      </w:r>
    </w:p>
    <w:p w14:paraId="05763BCA" w14:textId="71C0B357" w:rsidR="002C6A07" w:rsidRPr="0052272B" w:rsidRDefault="002C6A07" w:rsidP="002C6A07">
      <w:pPr>
        <w:autoSpaceDE w:val="0"/>
        <w:autoSpaceDN w:val="0"/>
        <w:adjustRightInd w:val="0"/>
        <w:spacing w:after="0"/>
        <w:jc w:val="both"/>
        <w:rPr>
          <w:rFonts w:cs="Arial"/>
          <w:color w:val="000000"/>
          <w:sz w:val="20"/>
          <w:szCs w:val="20"/>
        </w:rPr>
      </w:pPr>
    </w:p>
    <w:tbl>
      <w:tblPr>
        <w:tblW w:w="0" w:type="auto"/>
        <w:tblInd w:w="108" w:type="dxa"/>
        <w:tblLook w:val="04A0" w:firstRow="1" w:lastRow="0" w:firstColumn="1" w:lastColumn="0" w:noHBand="0" w:noVBand="1"/>
      </w:tblPr>
      <w:tblGrid>
        <w:gridCol w:w="2300"/>
        <w:gridCol w:w="263"/>
        <w:gridCol w:w="4322"/>
        <w:gridCol w:w="235"/>
        <w:gridCol w:w="2852"/>
      </w:tblGrid>
      <w:tr w:rsidR="002C6A07" w:rsidRPr="0052272B" w14:paraId="1BAD807C" w14:textId="77777777" w:rsidTr="002C6A07">
        <w:trPr>
          <w:trHeight w:val="107"/>
        </w:trPr>
        <w:tc>
          <w:tcPr>
            <w:tcW w:w="2300" w:type="dxa"/>
            <w:shd w:val="clear" w:color="auto" w:fill="auto"/>
          </w:tcPr>
          <w:p w14:paraId="23E078A5" w14:textId="77777777" w:rsidR="002C6A07" w:rsidRPr="0052272B" w:rsidRDefault="002C6A07" w:rsidP="00C342D1">
            <w:pPr>
              <w:autoSpaceDE w:val="0"/>
              <w:autoSpaceDN w:val="0"/>
              <w:adjustRightInd w:val="0"/>
              <w:spacing w:after="0"/>
              <w:jc w:val="center"/>
              <w:rPr>
                <w:rFonts w:cs="Helv"/>
                <w:color w:val="000000"/>
                <w:sz w:val="20"/>
                <w:szCs w:val="20"/>
              </w:rPr>
            </w:pPr>
            <w:r w:rsidRPr="0052272B">
              <w:rPr>
                <w:rFonts w:cs="Helv"/>
                <w:color w:val="000000"/>
                <w:sz w:val="20"/>
                <w:szCs w:val="20"/>
              </w:rPr>
              <w:t>TRADE</w:t>
            </w:r>
          </w:p>
        </w:tc>
        <w:tc>
          <w:tcPr>
            <w:tcW w:w="263" w:type="dxa"/>
            <w:shd w:val="clear" w:color="auto" w:fill="auto"/>
          </w:tcPr>
          <w:p w14:paraId="7581179F"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4322" w:type="dxa"/>
            <w:shd w:val="clear" w:color="auto" w:fill="auto"/>
          </w:tcPr>
          <w:p w14:paraId="74742C1D" w14:textId="77777777" w:rsidR="002C6A07" w:rsidRPr="0052272B" w:rsidRDefault="002C6A07" w:rsidP="00C342D1">
            <w:pPr>
              <w:autoSpaceDE w:val="0"/>
              <w:autoSpaceDN w:val="0"/>
              <w:adjustRightInd w:val="0"/>
              <w:spacing w:after="0"/>
              <w:jc w:val="center"/>
              <w:rPr>
                <w:rFonts w:cs="Helv"/>
                <w:color w:val="000000"/>
                <w:sz w:val="20"/>
                <w:szCs w:val="20"/>
              </w:rPr>
            </w:pPr>
            <w:r w:rsidRPr="0052272B">
              <w:rPr>
                <w:rFonts w:cs="Helv"/>
                <w:color w:val="000000"/>
                <w:sz w:val="20"/>
                <w:szCs w:val="20"/>
              </w:rPr>
              <w:t>SUBCONTRACTOR NAME</w:t>
            </w:r>
          </w:p>
        </w:tc>
        <w:tc>
          <w:tcPr>
            <w:tcW w:w="235" w:type="dxa"/>
            <w:shd w:val="clear" w:color="auto" w:fill="auto"/>
          </w:tcPr>
          <w:p w14:paraId="27CD5065"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852" w:type="dxa"/>
            <w:shd w:val="clear" w:color="auto" w:fill="auto"/>
          </w:tcPr>
          <w:p w14:paraId="0A91EFE9" w14:textId="77777777" w:rsidR="002C6A07" w:rsidRPr="0052272B" w:rsidRDefault="002C6A07" w:rsidP="00C342D1">
            <w:pPr>
              <w:autoSpaceDE w:val="0"/>
              <w:autoSpaceDN w:val="0"/>
              <w:adjustRightInd w:val="0"/>
              <w:spacing w:after="0"/>
              <w:jc w:val="center"/>
              <w:rPr>
                <w:rFonts w:cs="Helv"/>
                <w:color w:val="000000"/>
                <w:sz w:val="20"/>
                <w:szCs w:val="20"/>
              </w:rPr>
            </w:pPr>
            <w:r w:rsidRPr="0052272B">
              <w:rPr>
                <w:rFonts w:cs="Helv"/>
                <w:color w:val="000000"/>
                <w:sz w:val="20"/>
                <w:szCs w:val="20"/>
              </w:rPr>
              <w:t>LICENSE NO./CLASS</w:t>
            </w:r>
          </w:p>
        </w:tc>
      </w:tr>
      <w:tr w:rsidR="002C6A07" w:rsidRPr="0052272B" w14:paraId="4A6CCF63" w14:textId="77777777" w:rsidTr="002C6A07">
        <w:trPr>
          <w:trHeight w:val="107"/>
        </w:trPr>
        <w:tc>
          <w:tcPr>
            <w:tcW w:w="2300" w:type="dxa"/>
            <w:tcBorders>
              <w:bottom w:val="single" w:sz="4" w:space="0" w:color="auto"/>
            </w:tcBorders>
            <w:shd w:val="clear" w:color="auto" w:fill="auto"/>
          </w:tcPr>
          <w:p w14:paraId="6A26C96B" w14:textId="77777777" w:rsidR="002C6A07" w:rsidRPr="0052272B" w:rsidRDefault="002C6A07" w:rsidP="00C342D1">
            <w:pPr>
              <w:autoSpaceDE w:val="0"/>
              <w:autoSpaceDN w:val="0"/>
              <w:adjustRightInd w:val="0"/>
              <w:spacing w:after="0"/>
              <w:jc w:val="center"/>
              <w:rPr>
                <w:rFonts w:cs="Helv"/>
                <w:color w:val="000000"/>
                <w:sz w:val="20"/>
                <w:szCs w:val="20"/>
              </w:rPr>
            </w:pPr>
          </w:p>
          <w:p w14:paraId="6D0A0CCC"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63" w:type="dxa"/>
            <w:shd w:val="clear" w:color="auto" w:fill="auto"/>
          </w:tcPr>
          <w:p w14:paraId="3599E2C6"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4322" w:type="dxa"/>
            <w:tcBorders>
              <w:bottom w:val="single" w:sz="4" w:space="0" w:color="auto"/>
            </w:tcBorders>
            <w:shd w:val="clear" w:color="auto" w:fill="auto"/>
          </w:tcPr>
          <w:p w14:paraId="6B9D98B9"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35" w:type="dxa"/>
            <w:shd w:val="clear" w:color="auto" w:fill="auto"/>
          </w:tcPr>
          <w:p w14:paraId="17F8E666"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852" w:type="dxa"/>
            <w:tcBorders>
              <w:bottom w:val="single" w:sz="4" w:space="0" w:color="auto"/>
            </w:tcBorders>
            <w:shd w:val="clear" w:color="auto" w:fill="auto"/>
          </w:tcPr>
          <w:p w14:paraId="42AB8DD4" w14:textId="77777777" w:rsidR="002C6A07" w:rsidRPr="0052272B" w:rsidRDefault="002C6A07" w:rsidP="00C342D1">
            <w:pPr>
              <w:autoSpaceDE w:val="0"/>
              <w:autoSpaceDN w:val="0"/>
              <w:adjustRightInd w:val="0"/>
              <w:spacing w:after="0"/>
              <w:jc w:val="center"/>
              <w:rPr>
                <w:rFonts w:cs="Helv"/>
                <w:color w:val="000000"/>
                <w:sz w:val="20"/>
                <w:szCs w:val="20"/>
              </w:rPr>
            </w:pPr>
          </w:p>
        </w:tc>
      </w:tr>
      <w:tr w:rsidR="002C6A07" w:rsidRPr="0052272B" w14:paraId="6A0F230F" w14:textId="77777777" w:rsidTr="002C6A07">
        <w:trPr>
          <w:trHeight w:val="107"/>
        </w:trPr>
        <w:tc>
          <w:tcPr>
            <w:tcW w:w="2300" w:type="dxa"/>
            <w:tcBorders>
              <w:top w:val="single" w:sz="4" w:space="0" w:color="auto"/>
              <w:bottom w:val="single" w:sz="4" w:space="0" w:color="auto"/>
            </w:tcBorders>
            <w:shd w:val="clear" w:color="auto" w:fill="auto"/>
          </w:tcPr>
          <w:p w14:paraId="4B5CECD8" w14:textId="77777777" w:rsidR="002C6A07" w:rsidRPr="0052272B" w:rsidRDefault="002C6A07" w:rsidP="00C342D1">
            <w:pPr>
              <w:autoSpaceDE w:val="0"/>
              <w:autoSpaceDN w:val="0"/>
              <w:adjustRightInd w:val="0"/>
              <w:spacing w:after="0"/>
              <w:jc w:val="center"/>
              <w:rPr>
                <w:rFonts w:cs="Helv"/>
                <w:color w:val="000000"/>
                <w:sz w:val="20"/>
                <w:szCs w:val="20"/>
              </w:rPr>
            </w:pPr>
          </w:p>
          <w:p w14:paraId="46F6F92E"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63" w:type="dxa"/>
            <w:shd w:val="clear" w:color="auto" w:fill="auto"/>
          </w:tcPr>
          <w:p w14:paraId="0BC223F8"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4322" w:type="dxa"/>
            <w:tcBorders>
              <w:top w:val="single" w:sz="4" w:space="0" w:color="auto"/>
              <w:bottom w:val="single" w:sz="4" w:space="0" w:color="auto"/>
            </w:tcBorders>
            <w:shd w:val="clear" w:color="auto" w:fill="auto"/>
          </w:tcPr>
          <w:p w14:paraId="31EA94CC"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35" w:type="dxa"/>
            <w:shd w:val="clear" w:color="auto" w:fill="auto"/>
          </w:tcPr>
          <w:p w14:paraId="0F5B1654"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852" w:type="dxa"/>
            <w:tcBorders>
              <w:top w:val="single" w:sz="4" w:space="0" w:color="auto"/>
              <w:bottom w:val="single" w:sz="4" w:space="0" w:color="auto"/>
            </w:tcBorders>
            <w:shd w:val="clear" w:color="auto" w:fill="auto"/>
          </w:tcPr>
          <w:p w14:paraId="34743B2E" w14:textId="77777777" w:rsidR="002C6A07" w:rsidRPr="0052272B" w:rsidRDefault="002C6A07" w:rsidP="00C342D1">
            <w:pPr>
              <w:autoSpaceDE w:val="0"/>
              <w:autoSpaceDN w:val="0"/>
              <w:adjustRightInd w:val="0"/>
              <w:spacing w:after="0"/>
              <w:jc w:val="center"/>
              <w:rPr>
                <w:rFonts w:cs="Helv"/>
                <w:color w:val="000000"/>
                <w:sz w:val="20"/>
                <w:szCs w:val="20"/>
              </w:rPr>
            </w:pPr>
          </w:p>
        </w:tc>
      </w:tr>
      <w:tr w:rsidR="002C6A07" w:rsidRPr="0052272B" w14:paraId="0B2ADBBE" w14:textId="77777777" w:rsidTr="002C6A07">
        <w:trPr>
          <w:trHeight w:val="107"/>
        </w:trPr>
        <w:tc>
          <w:tcPr>
            <w:tcW w:w="2300" w:type="dxa"/>
            <w:tcBorders>
              <w:top w:val="single" w:sz="4" w:space="0" w:color="auto"/>
              <w:bottom w:val="single" w:sz="4" w:space="0" w:color="auto"/>
            </w:tcBorders>
            <w:shd w:val="clear" w:color="auto" w:fill="auto"/>
          </w:tcPr>
          <w:p w14:paraId="61C0DE00" w14:textId="77777777" w:rsidR="002C6A07" w:rsidRPr="0052272B" w:rsidRDefault="002C6A07" w:rsidP="00C342D1">
            <w:pPr>
              <w:autoSpaceDE w:val="0"/>
              <w:autoSpaceDN w:val="0"/>
              <w:adjustRightInd w:val="0"/>
              <w:spacing w:after="0"/>
              <w:jc w:val="center"/>
              <w:rPr>
                <w:rFonts w:cs="Helv"/>
                <w:color w:val="000000"/>
                <w:sz w:val="20"/>
                <w:szCs w:val="20"/>
              </w:rPr>
            </w:pPr>
          </w:p>
          <w:p w14:paraId="3F1180E3"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63" w:type="dxa"/>
            <w:shd w:val="clear" w:color="auto" w:fill="auto"/>
          </w:tcPr>
          <w:p w14:paraId="1D8A6AF8"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4322" w:type="dxa"/>
            <w:tcBorders>
              <w:top w:val="single" w:sz="4" w:space="0" w:color="auto"/>
              <w:bottom w:val="single" w:sz="4" w:space="0" w:color="auto"/>
            </w:tcBorders>
            <w:shd w:val="clear" w:color="auto" w:fill="auto"/>
          </w:tcPr>
          <w:p w14:paraId="62367226"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35" w:type="dxa"/>
            <w:shd w:val="clear" w:color="auto" w:fill="auto"/>
          </w:tcPr>
          <w:p w14:paraId="5DC615A3"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852" w:type="dxa"/>
            <w:tcBorders>
              <w:top w:val="single" w:sz="4" w:space="0" w:color="auto"/>
              <w:bottom w:val="single" w:sz="4" w:space="0" w:color="auto"/>
            </w:tcBorders>
            <w:shd w:val="clear" w:color="auto" w:fill="auto"/>
          </w:tcPr>
          <w:p w14:paraId="1338F565" w14:textId="77777777" w:rsidR="002C6A07" w:rsidRPr="0052272B" w:rsidRDefault="002C6A07" w:rsidP="00C342D1">
            <w:pPr>
              <w:autoSpaceDE w:val="0"/>
              <w:autoSpaceDN w:val="0"/>
              <w:adjustRightInd w:val="0"/>
              <w:spacing w:after="0"/>
              <w:jc w:val="center"/>
              <w:rPr>
                <w:rFonts w:cs="Helv"/>
                <w:color w:val="000000"/>
                <w:sz w:val="20"/>
                <w:szCs w:val="20"/>
              </w:rPr>
            </w:pPr>
          </w:p>
        </w:tc>
      </w:tr>
      <w:tr w:rsidR="002C6A07" w:rsidRPr="0052272B" w14:paraId="58164D3E" w14:textId="77777777" w:rsidTr="002C6A07">
        <w:trPr>
          <w:trHeight w:val="107"/>
        </w:trPr>
        <w:tc>
          <w:tcPr>
            <w:tcW w:w="2300" w:type="dxa"/>
            <w:tcBorders>
              <w:top w:val="single" w:sz="4" w:space="0" w:color="auto"/>
              <w:bottom w:val="single" w:sz="4" w:space="0" w:color="auto"/>
            </w:tcBorders>
            <w:shd w:val="clear" w:color="auto" w:fill="auto"/>
          </w:tcPr>
          <w:p w14:paraId="063CB668" w14:textId="77777777" w:rsidR="002C6A07" w:rsidRPr="0052272B" w:rsidRDefault="002C6A07" w:rsidP="00C342D1">
            <w:pPr>
              <w:autoSpaceDE w:val="0"/>
              <w:autoSpaceDN w:val="0"/>
              <w:adjustRightInd w:val="0"/>
              <w:spacing w:after="0"/>
              <w:jc w:val="center"/>
              <w:rPr>
                <w:rFonts w:cs="Helv"/>
                <w:color w:val="000000"/>
                <w:sz w:val="20"/>
                <w:szCs w:val="20"/>
              </w:rPr>
            </w:pPr>
          </w:p>
          <w:p w14:paraId="622E77F7"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63" w:type="dxa"/>
            <w:shd w:val="clear" w:color="auto" w:fill="auto"/>
          </w:tcPr>
          <w:p w14:paraId="2BBD23CF"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4322" w:type="dxa"/>
            <w:tcBorders>
              <w:top w:val="single" w:sz="4" w:space="0" w:color="auto"/>
              <w:bottom w:val="single" w:sz="4" w:space="0" w:color="auto"/>
            </w:tcBorders>
            <w:shd w:val="clear" w:color="auto" w:fill="auto"/>
          </w:tcPr>
          <w:p w14:paraId="12139751"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35" w:type="dxa"/>
            <w:shd w:val="clear" w:color="auto" w:fill="auto"/>
          </w:tcPr>
          <w:p w14:paraId="14A0AD1C"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852" w:type="dxa"/>
            <w:tcBorders>
              <w:top w:val="single" w:sz="4" w:space="0" w:color="auto"/>
              <w:bottom w:val="single" w:sz="4" w:space="0" w:color="auto"/>
            </w:tcBorders>
            <w:shd w:val="clear" w:color="auto" w:fill="auto"/>
          </w:tcPr>
          <w:p w14:paraId="731DC4DD" w14:textId="77777777" w:rsidR="002C6A07" w:rsidRPr="0052272B" w:rsidRDefault="002C6A07" w:rsidP="00C342D1">
            <w:pPr>
              <w:autoSpaceDE w:val="0"/>
              <w:autoSpaceDN w:val="0"/>
              <w:adjustRightInd w:val="0"/>
              <w:spacing w:after="0"/>
              <w:jc w:val="center"/>
              <w:rPr>
                <w:rFonts w:cs="Helv"/>
                <w:color w:val="000000"/>
                <w:sz w:val="20"/>
                <w:szCs w:val="20"/>
              </w:rPr>
            </w:pPr>
          </w:p>
        </w:tc>
      </w:tr>
      <w:tr w:rsidR="002C6A07" w:rsidRPr="0052272B" w14:paraId="2F87DC12" w14:textId="77777777" w:rsidTr="002C6A07">
        <w:trPr>
          <w:trHeight w:val="107"/>
        </w:trPr>
        <w:tc>
          <w:tcPr>
            <w:tcW w:w="2300" w:type="dxa"/>
            <w:tcBorders>
              <w:top w:val="single" w:sz="4" w:space="0" w:color="auto"/>
              <w:bottom w:val="single" w:sz="4" w:space="0" w:color="auto"/>
            </w:tcBorders>
            <w:shd w:val="clear" w:color="auto" w:fill="auto"/>
          </w:tcPr>
          <w:p w14:paraId="6A9E2035" w14:textId="77777777" w:rsidR="002C6A07" w:rsidRPr="0052272B" w:rsidRDefault="002C6A07" w:rsidP="00C342D1">
            <w:pPr>
              <w:autoSpaceDE w:val="0"/>
              <w:autoSpaceDN w:val="0"/>
              <w:adjustRightInd w:val="0"/>
              <w:spacing w:after="0"/>
              <w:jc w:val="center"/>
              <w:rPr>
                <w:rFonts w:cs="Helv"/>
                <w:color w:val="000000"/>
                <w:sz w:val="20"/>
                <w:szCs w:val="20"/>
              </w:rPr>
            </w:pPr>
          </w:p>
          <w:p w14:paraId="4F46858B"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63" w:type="dxa"/>
            <w:shd w:val="clear" w:color="auto" w:fill="auto"/>
          </w:tcPr>
          <w:p w14:paraId="5F7DFBBD"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4322" w:type="dxa"/>
            <w:tcBorders>
              <w:top w:val="single" w:sz="4" w:space="0" w:color="auto"/>
              <w:bottom w:val="single" w:sz="4" w:space="0" w:color="auto"/>
            </w:tcBorders>
            <w:shd w:val="clear" w:color="auto" w:fill="auto"/>
          </w:tcPr>
          <w:p w14:paraId="7F2F5E1E"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35" w:type="dxa"/>
            <w:shd w:val="clear" w:color="auto" w:fill="auto"/>
          </w:tcPr>
          <w:p w14:paraId="573AAAA5"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852" w:type="dxa"/>
            <w:tcBorders>
              <w:top w:val="single" w:sz="4" w:space="0" w:color="auto"/>
              <w:bottom w:val="single" w:sz="4" w:space="0" w:color="auto"/>
            </w:tcBorders>
            <w:shd w:val="clear" w:color="auto" w:fill="auto"/>
          </w:tcPr>
          <w:p w14:paraId="00B15EA0" w14:textId="77777777" w:rsidR="002C6A07" w:rsidRPr="0052272B" w:rsidRDefault="002C6A07" w:rsidP="00C342D1">
            <w:pPr>
              <w:autoSpaceDE w:val="0"/>
              <w:autoSpaceDN w:val="0"/>
              <w:adjustRightInd w:val="0"/>
              <w:spacing w:after="0"/>
              <w:jc w:val="center"/>
              <w:rPr>
                <w:rFonts w:cs="Helv"/>
                <w:color w:val="000000"/>
                <w:sz w:val="20"/>
                <w:szCs w:val="20"/>
              </w:rPr>
            </w:pPr>
          </w:p>
        </w:tc>
      </w:tr>
      <w:tr w:rsidR="002C6A07" w:rsidRPr="0052272B" w14:paraId="5FD663AE" w14:textId="77777777" w:rsidTr="002C6A07">
        <w:trPr>
          <w:trHeight w:val="107"/>
        </w:trPr>
        <w:tc>
          <w:tcPr>
            <w:tcW w:w="2300" w:type="dxa"/>
            <w:tcBorders>
              <w:top w:val="single" w:sz="4" w:space="0" w:color="auto"/>
              <w:bottom w:val="single" w:sz="4" w:space="0" w:color="auto"/>
            </w:tcBorders>
            <w:shd w:val="clear" w:color="auto" w:fill="auto"/>
          </w:tcPr>
          <w:p w14:paraId="0A125E02" w14:textId="77777777" w:rsidR="002C6A07" w:rsidRPr="0052272B" w:rsidRDefault="002C6A07" w:rsidP="00C342D1">
            <w:pPr>
              <w:autoSpaceDE w:val="0"/>
              <w:autoSpaceDN w:val="0"/>
              <w:adjustRightInd w:val="0"/>
              <w:spacing w:after="0"/>
              <w:jc w:val="center"/>
              <w:rPr>
                <w:rFonts w:cs="Helv"/>
                <w:color w:val="000000"/>
                <w:sz w:val="20"/>
                <w:szCs w:val="20"/>
              </w:rPr>
            </w:pPr>
          </w:p>
          <w:p w14:paraId="7DAD2BEE"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63" w:type="dxa"/>
            <w:shd w:val="clear" w:color="auto" w:fill="auto"/>
          </w:tcPr>
          <w:p w14:paraId="777B50AA"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4322" w:type="dxa"/>
            <w:tcBorders>
              <w:top w:val="single" w:sz="4" w:space="0" w:color="auto"/>
              <w:bottom w:val="single" w:sz="4" w:space="0" w:color="auto"/>
            </w:tcBorders>
            <w:shd w:val="clear" w:color="auto" w:fill="auto"/>
          </w:tcPr>
          <w:p w14:paraId="50D29473"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35" w:type="dxa"/>
            <w:shd w:val="clear" w:color="auto" w:fill="auto"/>
          </w:tcPr>
          <w:p w14:paraId="3995E202"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852" w:type="dxa"/>
            <w:tcBorders>
              <w:top w:val="single" w:sz="4" w:space="0" w:color="auto"/>
              <w:bottom w:val="single" w:sz="4" w:space="0" w:color="auto"/>
            </w:tcBorders>
            <w:shd w:val="clear" w:color="auto" w:fill="auto"/>
          </w:tcPr>
          <w:p w14:paraId="460C4596" w14:textId="77777777" w:rsidR="002C6A07" w:rsidRPr="0052272B" w:rsidRDefault="002C6A07" w:rsidP="00C342D1">
            <w:pPr>
              <w:autoSpaceDE w:val="0"/>
              <w:autoSpaceDN w:val="0"/>
              <w:adjustRightInd w:val="0"/>
              <w:spacing w:after="0"/>
              <w:jc w:val="center"/>
              <w:rPr>
                <w:rFonts w:cs="Helv"/>
                <w:color w:val="000000"/>
                <w:sz w:val="20"/>
                <w:szCs w:val="20"/>
              </w:rPr>
            </w:pPr>
          </w:p>
        </w:tc>
      </w:tr>
      <w:tr w:rsidR="002C6A07" w:rsidRPr="0052272B" w14:paraId="223945F7" w14:textId="77777777" w:rsidTr="002C6A07">
        <w:trPr>
          <w:trHeight w:val="107"/>
        </w:trPr>
        <w:tc>
          <w:tcPr>
            <w:tcW w:w="2300" w:type="dxa"/>
            <w:tcBorders>
              <w:top w:val="single" w:sz="4" w:space="0" w:color="auto"/>
              <w:bottom w:val="single" w:sz="4" w:space="0" w:color="auto"/>
            </w:tcBorders>
            <w:shd w:val="clear" w:color="auto" w:fill="auto"/>
          </w:tcPr>
          <w:p w14:paraId="3EBB0265" w14:textId="3142A889" w:rsidR="002C6A07" w:rsidRPr="0052272B" w:rsidRDefault="002C6A07" w:rsidP="00C342D1">
            <w:pPr>
              <w:autoSpaceDE w:val="0"/>
              <w:autoSpaceDN w:val="0"/>
              <w:adjustRightInd w:val="0"/>
              <w:spacing w:after="0"/>
              <w:jc w:val="center"/>
              <w:rPr>
                <w:rFonts w:cs="Helv"/>
                <w:color w:val="000000"/>
                <w:sz w:val="20"/>
                <w:szCs w:val="20"/>
              </w:rPr>
            </w:pPr>
          </w:p>
          <w:p w14:paraId="2757C405"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63" w:type="dxa"/>
            <w:shd w:val="clear" w:color="auto" w:fill="auto"/>
          </w:tcPr>
          <w:p w14:paraId="6D07B9CC"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4322" w:type="dxa"/>
            <w:tcBorders>
              <w:top w:val="single" w:sz="4" w:space="0" w:color="auto"/>
              <w:bottom w:val="single" w:sz="4" w:space="0" w:color="auto"/>
            </w:tcBorders>
            <w:shd w:val="clear" w:color="auto" w:fill="auto"/>
          </w:tcPr>
          <w:p w14:paraId="5C6FB9F9"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35" w:type="dxa"/>
            <w:shd w:val="clear" w:color="auto" w:fill="auto"/>
          </w:tcPr>
          <w:p w14:paraId="453E70D4"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852" w:type="dxa"/>
            <w:tcBorders>
              <w:top w:val="single" w:sz="4" w:space="0" w:color="auto"/>
              <w:bottom w:val="single" w:sz="4" w:space="0" w:color="auto"/>
            </w:tcBorders>
            <w:shd w:val="clear" w:color="auto" w:fill="auto"/>
          </w:tcPr>
          <w:p w14:paraId="077B5A06" w14:textId="77777777" w:rsidR="002C6A07" w:rsidRPr="0052272B" w:rsidRDefault="002C6A07" w:rsidP="00C342D1">
            <w:pPr>
              <w:autoSpaceDE w:val="0"/>
              <w:autoSpaceDN w:val="0"/>
              <w:adjustRightInd w:val="0"/>
              <w:spacing w:after="0"/>
              <w:jc w:val="center"/>
              <w:rPr>
                <w:rFonts w:cs="Helv"/>
                <w:color w:val="000000"/>
                <w:sz w:val="20"/>
                <w:szCs w:val="20"/>
              </w:rPr>
            </w:pPr>
          </w:p>
        </w:tc>
      </w:tr>
      <w:tr w:rsidR="002C6A07" w:rsidRPr="0052272B" w14:paraId="5D2E1915" w14:textId="77777777" w:rsidTr="002C6A07">
        <w:trPr>
          <w:trHeight w:val="107"/>
        </w:trPr>
        <w:tc>
          <w:tcPr>
            <w:tcW w:w="2300" w:type="dxa"/>
            <w:tcBorders>
              <w:top w:val="single" w:sz="4" w:space="0" w:color="auto"/>
              <w:bottom w:val="single" w:sz="4" w:space="0" w:color="auto"/>
            </w:tcBorders>
            <w:shd w:val="clear" w:color="auto" w:fill="auto"/>
          </w:tcPr>
          <w:p w14:paraId="560ADA75" w14:textId="77777777" w:rsidR="002C6A07" w:rsidRPr="0052272B" w:rsidRDefault="002C6A07" w:rsidP="00C342D1">
            <w:pPr>
              <w:autoSpaceDE w:val="0"/>
              <w:autoSpaceDN w:val="0"/>
              <w:adjustRightInd w:val="0"/>
              <w:spacing w:after="0"/>
              <w:jc w:val="center"/>
              <w:rPr>
                <w:rFonts w:cs="Helv"/>
                <w:color w:val="000000"/>
                <w:sz w:val="20"/>
                <w:szCs w:val="20"/>
              </w:rPr>
            </w:pPr>
          </w:p>
          <w:p w14:paraId="796B8D4C"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63" w:type="dxa"/>
            <w:shd w:val="clear" w:color="auto" w:fill="auto"/>
          </w:tcPr>
          <w:p w14:paraId="2E1891CC"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4322" w:type="dxa"/>
            <w:tcBorders>
              <w:top w:val="single" w:sz="4" w:space="0" w:color="auto"/>
              <w:bottom w:val="single" w:sz="4" w:space="0" w:color="auto"/>
            </w:tcBorders>
            <w:shd w:val="clear" w:color="auto" w:fill="auto"/>
          </w:tcPr>
          <w:p w14:paraId="7F9E1C3E"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35" w:type="dxa"/>
            <w:shd w:val="clear" w:color="auto" w:fill="auto"/>
          </w:tcPr>
          <w:p w14:paraId="6FAE6E42"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852" w:type="dxa"/>
            <w:tcBorders>
              <w:top w:val="single" w:sz="4" w:space="0" w:color="auto"/>
              <w:bottom w:val="single" w:sz="4" w:space="0" w:color="auto"/>
            </w:tcBorders>
            <w:shd w:val="clear" w:color="auto" w:fill="auto"/>
          </w:tcPr>
          <w:p w14:paraId="11C8BE02" w14:textId="77777777" w:rsidR="002C6A07" w:rsidRPr="0052272B" w:rsidRDefault="002C6A07" w:rsidP="00C342D1">
            <w:pPr>
              <w:autoSpaceDE w:val="0"/>
              <w:autoSpaceDN w:val="0"/>
              <w:adjustRightInd w:val="0"/>
              <w:spacing w:after="0"/>
              <w:jc w:val="center"/>
              <w:rPr>
                <w:rFonts w:cs="Helv"/>
                <w:color w:val="000000"/>
                <w:sz w:val="20"/>
                <w:szCs w:val="20"/>
              </w:rPr>
            </w:pPr>
          </w:p>
        </w:tc>
      </w:tr>
      <w:tr w:rsidR="002C6A07" w:rsidRPr="0052272B" w14:paraId="354983CD" w14:textId="77777777" w:rsidTr="002C6A07">
        <w:trPr>
          <w:trHeight w:val="107"/>
        </w:trPr>
        <w:tc>
          <w:tcPr>
            <w:tcW w:w="2300" w:type="dxa"/>
            <w:tcBorders>
              <w:top w:val="single" w:sz="4" w:space="0" w:color="auto"/>
              <w:bottom w:val="single" w:sz="4" w:space="0" w:color="auto"/>
            </w:tcBorders>
            <w:shd w:val="clear" w:color="auto" w:fill="auto"/>
          </w:tcPr>
          <w:p w14:paraId="294B941D" w14:textId="77777777" w:rsidR="002C6A07" w:rsidRPr="0052272B" w:rsidRDefault="002C6A07" w:rsidP="00C342D1">
            <w:pPr>
              <w:autoSpaceDE w:val="0"/>
              <w:autoSpaceDN w:val="0"/>
              <w:adjustRightInd w:val="0"/>
              <w:spacing w:after="0"/>
              <w:jc w:val="center"/>
              <w:rPr>
                <w:rFonts w:cs="Helv"/>
                <w:color w:val="000000"/>
                <w:sz w:val="20"/>
                <w:szCs w:val="20"/>
              </w:rPr>
            </w:pPr>
          </w:p>
          <w:p w14:paraId="537DE404"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63" w:type="dxa"/>
            <w:shd w:val="clear" w:color="auto" w:fill="auto"/>
          </w:tcPr>
          <w:p w14:paraId="1FA1523C"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4322" w:type="dxa"/>
            <w:tcBorders>
              <w:top w:val="single" w:sz="4" w:space="0" w:color="auto"/>
              <w:bottom w:val="single" w:sz="4" w:space="0" w:color="auto"/>
            </w:tcBorders>
            <w:shd w:val="clear" w:color="auto" w:fill="auto"/>
          </w:tcPr>
          <w:p w14:paraId="0ADC870A"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35" w:type="dxa"/>
            <w:shd w:val="clear" w:color="auto" w:fill="auto"/>
          </w:tcPr>
          <w:p w14:paraId="493549CC" w14:textId="77777777" w:rsidR="002C6A07" w:rsidRPr="0052272B" w:rsidRDefault="002C6A07" w:rsidP="00C342D1">
            <w:pPr>
              <w:autoSpaceDE w:val="0"/>
              <w:autoSpaceDN w:val="0"/>
              <w:adjustRightInd w:val="0"/>
              <w:spacing w:after="0"/>
              <w:jc w:val="center"/>
              <w:rPr>
                <w:rFonts w:cs="Helv"/>
                <w:color w:val="000000"/>
                <w:sz w:val="20"/>
                <w:szCs w:val="20"/>
              </w:rPr>
            </w:pPr>
          </w:p>
        </w:tc>
        <w:tc>
          <w:tcPr>
            <w:tcW w:w="2852" w:type="dxa"/>
            <w:tcBorders>
              <w:top w:val="single" w:sz="4" w:space="0" w:color="auto"/>
              <w:bottom w:val="single" w:sz="4" w:space="0" w:color="auto"/>
            </w:tcBorders>
            <w:shd w:val="clear" w:color="auto" w:fill="auto"/>
          </w:tcPr>
          <w:p w14:paraId="1C5CF5AC" w14:textId="77777777" w:rsidR="002C6A07" w:rsidRPr="0052272B" w:rsidRDefault="002C6A07" w:rsidP="00C342D1">
            <w:pPr>
              <w:autoSpaceDE w:val="0"/>
              <w:autoSpaceDN w:val="0"/>
              <w:adjustRightInd w:val="0"/>
              <w:spacing w:after="0"/>
              <w:jc w:val="center"/>
              <w:rPr>
                <w:rFonts w:cs="Helv"/>
                <w:color w:val="000000"/>
                <w:sz w:val="20"/>
                <w:szCs w:val="20"/>
              </w:rPr>
            </w:pPr>
          </w:p>
        </w:tc>
      </w:tr>
    </w:tbl>
    <w:p w14:paraId="26FBE87F" w14:textId="6548658F" w:rsidR="002C6A07" w:rsidRPr="002C6A07" w:rsidRDefault="00817DF1" w:rsidP="002C6A07">
      <w:r w:rsidRPr="00AC4A5D">
        <w:rPr>
          <w:i/>
          <w:iCs/>
          <w:noProof/>
          <w:color w:val="0070C0"/>
        </w:rPr>
        <mc:AlternateContent>
          <mc:Choice Requires="wps">
            <w:drawing>
              <wp:anchor distT="45720" distB="45720" distL="114300" distR="114300" simplePos="0" relativeHeight="251853824" behindDoc="0" locked="0" layoutInCell="1" allowOverlap="1" wp14:anchorId="521D0B52" wp14:editId="09D5AAAA">
                <wp:simplePos x="0" y="0"/>
                <wp:positionH relativeFrom="column">
                  <wp:posOffset>-376499</wp:posOffset>
                </wp:positionH>
                <wp:positionV relativeFrom="paragraph">
                  <wp:posOffset>224320</wp:posOffset>
                </wp:positionV>
                <wp:extent cx="1095555" cy="301625"/>
                <wp:effectExtent l="0" t="0" r="28575" b="22225"/>
                <wp:wrapNone/>
                <wp:docPr id="1262590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64018579" w14:textId="5E4615BA" w:rsidR="00A81341" w:rsidRDefault="00A81341" w:rsidP="00A81341">
                            <w:r>
                              <w:rPr>
                                <w:sz w:val="20"/>
                                <w:szCs w:val="20"/>
                              </w:rPr>
                              <w:t xml:space="preserve">Attachment </w:t>
                            </w:r>
                            <w:r w:rsidR="007A0414">
                              <w:rPr>
                                <w:sz w:val="20"/>
                                <w:szCs w:val="20"/>
                              </w:rPr>
                              <w:t>10</w:t>
                            </w:r>
                          </w:p>
                          <w:p w14:paraId="03F520CD" w14:textId="1C2574E0" w:rsidR="00817DF1" w:rsidRDefault="00817DF1" w:rsidP="00817D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1D0B52" id="_x0000_s1064" type="#_x0000_t202" style="position:absolute;margin-left:-29.65pt;margin-top:17.65pt;width:86.25pt;height:23.7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">
                <v:textbox>
                  <w:txbxContent>
                    <w:p w14:paraId="64018579" w14:textId="5E4615BA" w:rsidR="00A81341" w:rsidRDefault="00A81341" w:rsidP="00A81341">
                      <w:r>
                        <w:rPr>
                          <w:sz w:val="20"/>
                          <w:szCs w:val="20"/>
                        </w:rPr>
                        <w:t xml:space="preserve">Attachment </w:t>
                      </w:r>
                      <w:r w:rsidR="007A0414">
                        <w:rPr>
                          <w:sz w:val="20"/>
                          <w:szCs w:val="20"/>
                        </w:rPr>
                        <w:t>10</w:t>
                      </w:r>
                    </w:p>
                    <w:p w14:paraId="03F520CD" w14:textId="1C2574E0" w:rsidR="00817DF1" w:rsidRDefault="00817DF1" w:rsidP="00817DF1"/>
                  </w:txbxContent>
                </v:textbox>
              </v:shape>
            </w:pict>
          </mc:Fallback>
        </mc:AlternateContent>
      </w:r>
    </w:p>
    <w:tbl>
      <w:tblPr>
        <w:tblStyle w:val="TableGrid"/>
        <w:tblpPr w:leftFromText="180" w:rightFromText="180" w:vertAnchor="text" w:horzAnchor="margin" w:tblpY="-120"/>
        <w:tblW w:w="1060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02"/>
      </w:tblGrid>
      <w:tr w:rsidR="001B5A48" w:rsidRPr="0052272B" w14:paraId="6DC45DB4" w14:textId="77777777" w:rsidTr="001B5A48">
        <w:trPr>
          <w:trHeight w:val="1170"/>
        </w:trPr>
        <w:tc>
          <w:tcPr>
            <w:tcW w:w="10602" w:type="dxa"/>
          </w:tcPr>
          <w:p w14:paraId="72B390BB" w14:textId="77777777" w:rsidR="001B5A48" w:rsidRPr="00AB5376" w:rsidRDefault="001B5A48" w:rsidP="001B5A48">
            <w:pPr>
              <w:autoSpaceDE w:val="0"/>
              <w:autoSpaceDN w:val="0"/>
              <w:adjustRightInd w:val="0"/>
              <w:spacing w:before="240" w:after="120" w:line="276" w:lineRule="auto"/>
              <w:jc w:val="center"/>
              <w:rPr>
                <w:b/>
                <w:bCs/>
                <w:sz w:val="30"/>
                <w:szCs w:val="30"/>
              </w:rPr>
            </w:pPr>
            <w:r w:rsidRPr="00AB5376">
              <w:rPr>
                <w:b/>
                <w:bCs/>
                <w:sz w:val="30"/>
                <w:szCs w:val="30"/>
              </w:rPr>
              <w:lastRenderedPageBreak/>
              <w:t>SITE VERIFICATION</w:t>
            </w:r>
            <w:r>
              <w:rPr>
                <w:b/>
                <w:bCs/>
                <w:sz w:val="30"/>
                <w:szCs w:val="30"/>
              </w:rPr>
              <w:t xml:space="preserve"> ACKNOWLEDGEMENT</w:t>
            </w:r>
          </w:p>
        </w:tc>
      </w:tr>
    </w:tbl>
    <w:p w14:paraId="1BFA0BAC" w14:textId="77777777" w:rsidR="002C6A07" w:rsidRPr="0052272B" w:rsidRDefault="002C6A07" w:rsidP="002C6A07">
      <w:pPr>
        <w:spacing w:after="0"/>
        <w:rPr>
          <w:sz w:val="20"/>
          <w:szCs w:val="20"/>
        </w:rPr>
      </w:pPr>
    </w:p>
    <w:p w14:paraId="796A2F4C" w14:textId="77777777" w:rsidR="002C6A07" w:rsidRPr="0052272B" w:rsidRDefault="002C6A07" w:rsidP="002C6A07">
      <w:pPr>
        <w:autoSpaceDE w:val="0"/>
        <w:autoSpaceDN w:val="0"/>
        <w:adjustRightInd w:val="0"/>
        <w:spacing w:after="120" w:line="276" w:lineRule="auto"/>
        <w:rPr>
          <w:rFonts w:cs="Helv"/>
          <w:color w:val="000000"/>
          <w:sz w:val="20"/>
          <w:szCs w:val="20"/>
        </w:rPr>
      </w:pPr>
    </w:p>
    <w:p w14:paraId="5A02CFCC" w14:textId="459E763E" w:rsidR="002C6A07" w:rsidRPr="0052272B" w:rsidRDefault="0061696E" w:rsidP="00782CE4">
      <w:pPr>
        <w:autoSpaceDE w:val="0"/>
        <w:autoSpaceDN w:val="0"/>
        <w:adjustRightInd w:val="0"/>
        <w:spacing w:after="120" w:line="276" w:lineRule="auto"/>
        <w:ind w:left="180"/>
        <w:rPr>
          <w:rFonts w:cs="Helv"/>
          <w:color w:val="000000"/>
          <w:sz w:val="20"/>
          <w:szCs w:val="20"/>
        </w:rPr>
      </w:pPr>
      <w:r>
        <w:rPr>
          <w:rFonts w:cs="Helv"/>
          <w:color w:val="000000"/>
          <w:sz w:val="20"/>
          <w:szCs w:val="20"/>
        </w:rPr>
        <w:t xml:space="preserve">Offering </w:t>
      </w:r>
      <w:r w:rsidR="002C6A07" w:rsidRPr="0052272B">
        <w:rPr>
          <w:rFonts w:cs="Helv"/>
          <w:color w:val="000000"/>
          <w:sz w:val="20"/>
          <w:szCs w:val="20"/>
        </w:rPr>
        <w:t>Company: (Name) _________________________________________________has visited the following sites:</w:t>
      </w:r>
    </w:p>
    <w:p w14:paraId="38EAA1A6" w14:textId="1B07A80C" w:rsidR="002C6A07" w:rsidRPr="0052272B" w:rsidRDefault="002C6A07" w:rsidP="002C6A07">
      <w:pPr>
        <w:autoSpaceDE w:val="0"/>
        <w:autoSpaceDN w:val="0"/>
        <w:adjustRightInd w:val="0"/>
        <w:spacing w:after="0" w:line="276" w:lineRule="auto"/>
        <w:rPr>
          <w:rFonts w:cs="Helv"/>
          <w:color w:val="000000"/>
          <w:sz w:val="20"/>
          <w:szCs w:val="20"/>
        </w:rPr>
      </w:pPr>
    </w:p>
    <w:p w14:paraId="1C481D4C" w14:textId="16BF3803" w:rsidR="002C6A07" w:rsidRPr="0052272B" w:rsidRDefault="002C6A07" w:rsidP="002C6A07">
      <w:pPr>
        <w:autoSpaceDE w:val="0"/>
        <w:autoSpaceDN w:val="0"/>
        <w:adjustRightInd w:val="0"/>
        <w:spacing w:after="0" w:line="276" w:lineRule="auto"/>
        <w:rPr>
          <w:rFonts w:cs="Helv"/>
          <w:color w:val="000000"/>
          <w:sz w:val="20"/>
          <w:szCs w:val="20"/>
        </w:rPr>
      </w:pPr>
      <w:r w:rsidRPr="0052272B">
        <w:rPr>
          <w:rFonts w:cs="Helv"/>
          <w:color w:val="000000"/>
          <w:sz w:val="20"/>
          <w:szCs w:val="20"/>
        </w:rPr>
        <w:t>Grand Canyon Unified School District Lot 42A</w:t>
      </w:r>
      <w:r w:rsidR="00A56F1F">
        <w:rPr>
          <w:rFonts w:cs="Helv"/>
          <w:color w:val="000000"/>
          <w:sz w:val="20"/>
          <w:szCs w:val="20"/>
        </w:rPr>
        <w:t>/</w:t>
      </w:r>
      <w:r w:rsidRPr="0052272B">
        <w:rPr>
          <w:rFonts w:cs="Helv"/>
          <w:color w:val="000000"/>
          <w:sz w:val="20"/>
          <w:szCs w:val="20"/>
        </w:rPr>
        <w:t xml:space="preserve">B located west of the Catholic Church and adjacent to Lot 40 as shown in the pictures of the RFP within. </w:t>
      </w:r>
    </w:p>
    <w:p w14:paraId="1598A4BC" w14:textId="1B030822" w:rsidR="002C6A07" w:rsidRPr="0052272B" w:rsidRDefault="002C6A07" w:rsidP="002C6A07">
      <w:pPr>
        <w:autoSpaceDE w:val="0"/>
        <w:autoSpaceDN w:val="0"/>
        <w:adjustRightInd w:val="0"/>
        <w:spacing w:after="0" w:line="276" w:lineRule="auto"/>
        <w:rPr>
          <w:rFonts w:cs="Helv"/>
          <w:color w:val="000000"/>
          <w:sz w:val="20"/>
          <w:szCs w:val="20"/>
        </w:rPr>
      </w:pPr>
    </w:p>
    <w:p w14:paraId="0AF3425E" w14:textId="6EB57EE3" w:rsidR="00782CE4" w:rsidRPr="00782CE4" w:rsidRDefault="002C6A07" w:rsidP="002C6A07">
      <w:pPr>
        <w:autoSpaceDE w:val="0"/>
        <w:autoSpaceDN w:val="0"/>
        <w:adjustRightInd w:val="0"/>
        <w:spacing w:after="0" w:line="276" w:lineRule="auto"/>
        <w:rPr>
          <w:rFonts w:cs="Helv"/>
          <w:b/>
          <w:bCs/>
          <w:color w:val="000000"/>
          <w:sz w:val="20"/>
          <w:szCs w:val="20"/>
        </w:rPr>
      </w:pPr>
      <w:r w:rsidRPr="0052272B">
        <w:rPr>
          <w:rFonts w:cs="Helv"/>
          <w:noProof/>
          <w:color w:val="000000"/>
          <w:sz w:val="20"/>
          <w:szCs w:val="20"/>
        </w:rPr>
        <mc:AlternateContent>
          <mc:Choice Requires="wps">
            <w:drawing>
              <wp:anchor distT="45720" distB="45720" distL="114300" distR="114300" simplePos="0" relativeHeight="251778048" behindDoc="0" locked="0" layoutInCell="1" allowOverlap="1" wp14:anchorId="059D73D8" wp14:editId="6158FF73">
                <wp:simplePos x="0" y="0"/>
                <wp:positionH relativeFrom="column">
                  <wp:posOffset>497568</wp:posOffset>
                </wp:positionH>
                <wp:positionV relativeFrom="paragraph">
                  <wp:posOffset>5534</wp:posOffset>
                </wp:positionV>
                <wp:extent cx="271780" cy="239395"/>
                <wp:effectExtent l="0" t="0" r="13970" b="27305"/>
                <wp:wrapSquare wrapText="bothSides"/>
                <wp:docPr id="204349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9395"/>
                        </a:xfrm>
                        <a:prstGeom prst="rect">
                          <a:avLst/>
                        </a:prstGeom>
                        <a:solidFill>
                          <a:srgbClr val="FFFFFF"/>
                        </a:solidFill>
                        <a:ln w="9525">
                          <a:solidFill>
                            <a:srgbClr val="000000"/>
                          </a:solidFill>
                          <a:miter lim="800000"/>
                          <a:headEnd/>
                          <a:tailEnd/>
                        </a:ln>
                      </wps:spPr>
                      <wps:txbx>
                        <w:txbxContent>
                          <w:p w14:paraId="5FA3A126" w14:textId="77777777" w:rsidR="002C6A07" w:rsidRDefault="002C6A07" w:rsidP="002C6A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D73D8" id="_x0000_s1065" type="#_x0000_t202" style="position:absolute;margin-left:39.2pt;margin-top:.45pt;width:21.4pt;height:18.8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">
                <v:textbox>
                  <w:txbxContent>
                    <w:p w14:paraId="5FA3A126" w14:textId="77777777" w:rsidR="002C6A07" w:rsidRDefault="002C6A07" w:rsidP="002C6A07"/>
                  </w:txbxContent>
                </v:textbox>
                <w10:wrap type="square"/>
              </v:shape>
            </w:pict>
          </mc:Fallback>
        </mc:AlternateContent>
      </w:r>
      <w:r w:rsidRPr="0052272B">
        <w:rPr>
          <w:rFonts w:cs="Helv"/>
          <w:color w:val="000000"/>
          <w:sz w:val="20"/>
          <w:szCs w:val="20"/>
        </w:rPr>
        <w:tab/>
        <w:t>YES</w:t>
      </w:r>
      <w:r w:rsidRPr="0052272B">
        <w:rPr>
          <w:rFonts w:cs="Helv"/>
          <w:color w:val="000000"/>
          <w:sz w:val="20"/>
          <w:szCs w:val="20"/>
        </w:rPr>
        <w:tab/>
      </w:r>
      <w:r w:rsidRPr="0052272B">
        <w:rPr>
          <w:rFonts w:cs="Helv"/>
          <w:color w:val="000000"/>
          <w:sz w:val="20"/>
          <w:szCs w:val="20"/>
        </w:rPr>
        <w:tab/>
      </w:r>
      <w:proofErr w:type="gramStart"/>
      <w:r w:rsidR="00782CE4">
        <w:rPr>
          <w:rFonts w:cs="Helv"/>
          <w:color w:val="000000"/>
          <w:sz w:val="20"/>
          <w:szCs w:val="20"/>
        </w:rPr>
        <w:t>If  ‘</w:t>
      </w:r>
      <w:proofErr w:type="gramEnd"/>
      <w:r w:rsidR="00782CE4">
        <w:rPr>
          <w:rFonts w:cs="Helv"/>
          <w:color w:val="000000"/>
          <w:sz w:val="20"/>
          <w:szCs w:val="20"/>
        </w:rPr>
        <w:t>YES’, Date seen:</w:t>
      </w:r>
      <w:r w:rsidR="00782CE4" w:rsidRPr="00782CE4">
        <w:rPr>
          <w:rFonts w:cs="Helv"/>
          <w:color w:val="000000"/>
          <w:sz w:val="20"/>
          <w:szCs w:val="20"/>
          <w:u w:val="single"/>
        </w:rPr>
        <w:tab/>
      </w:r>
      <w:r w:rsidR="00782CE4" w:rsidRPr="00782CE4">
        <w:rPr>
          <w:rFonts w:cs="Helv"/>
          <w:color w:val="000000"/>
          <w:sz w:val="20"/>
          <w:szCs w:val="20"/>
          <w:u w:val="single"/>
        </w:rPr>
        <w:tab/>
      </w:r>
      <w:r w:rsidR="00782CE4" w:rsidRPr="00782CE4">
        <w:rPr>
          <w:rFonts w:cs="Helv"/>
          <w:color w:val="000000"/>
          <w:sz w:val="20"/>
          <w:szCs w:val="20"/>
          <w:u w:val="single"/>
        </w:rPr>
        <w:tab/>
      </w:r>
      <w:r w:rsidR="00782CE4" w:rsidRPr="00782CE4">
        <w:rPr>
          <w:rFonts w:cs="Helv"/>
          <w:color w:val="000000"/>
          <w:sz w:val="20"/>
          <w:szCs w:val="20"/>
          <w:u w:val="single"/>
        </w:rPr>
        <w:tab/>
      </w:r>
    </w:p>
    <w:p w14:paraId="5DCD5305" w14:textId="15677B04" w:rsidR="00782CE4" w:rsidRDefault="00782CE4" w:rsidP="002C6A07">
      <w:pPr>
        <w:autoSpaceDE w:val="0"/>
        <w:autoSpaceDN w:val="0"/>
        <w:adjustRightInd w:val="0"/>
        <w:spacing w:after="0" w:line="276" w:lineRule="auto"/>
        <w:rPr>
          <w:rFonts w:cs="Helv"/>
          <w:color w:val="000000"/>
          <w:sz w:val="20"/>
          <w:szCs w:val="20"/>
        </w:rPr>
      </w:pPr>
    </w:p>
    <w:p w14:paraId="1C9D4677" w14:textId="197B65A9" w:rsidR="00782CE4" w:rsidRDefault="00782CE4" w:rsidP="002C6A07">
      <w:pPr>
        <w:autoSpaceDE w:val="0"/>
        <w:autoSpaceDN w:val="0"/>
        <w:adjustRightInd w:val="0"/>
        <w:spacing w:after="0" w:line="276" w:lineRule="auto"/>
        <w:rPr>
          <w:rFonts w:cs="Helv"/>
          <w:color w:val="000000"/>
          <w:sz w:val="20"/>
          <w:szCs w:val="20"/>
        </w:rPr>
      </w:pPr>
    </w:p>
    <w:p w14:paraId="567B5D25" w14:textId="1D47DE6B" w:rsidR="00782CE4" w:rsidRDefault="00782CE4" w:rsidP="00782CE4">
      <w:pPr>
        <w:autoSpaceDE w:val="0"/>
        <w:autoSpaceDN w:val="0"/>
        <w:adjustRightInd w:val="0"/>
        <w:spacing w:after="0" w:line="276" w:lineRule="auto"/>
        <w:ind w:left="2880" w:hanging="1440"/>
        <w:rPr>
          <w:rFonts w:cs="Helv"/>
          <w:color w:val="000000"/>
          <w:sz w:val="20"/>
          <w:szCs w:val="20"/>
        </w:rPr>
      </w:pPr>
      <w:r w:rsidRPr="0052272B">
        <w:rPr>
          <w:rFonts w:cs="Helv"/>
          <w:noProof/>
          <w:color w:val="000000"/>
          <w:sz w:val="20"/>
          <w:szCs w:val="20"/>
        </w:rPr>
        <mc:AlternateContent>
          <mc:Choice Requires="wps">
            <w:drawing>
              <wp:anchor distT="45720" distB="45720" distL="114300" distR="114300" simplePos="0" relativeHeight="251779072" behindDoc="0" locked="0" layoutInCell="1" allowOverlap="1" wp14:anchorId="4E3D9305" wp14:editId="6593324D">
                <wp:simplePos x="0" y="0"/>
                <wp:positionH relativeFrom="column">
                  <wp:posOffset>484019</wp:posOffset>
                </wp:positionH>
                <wp:positionV relativeFrom="paragraph">
                  <wp:posOffset>4986</wp:posOffset>
                </wp:positionV>
                <wp:extent cx="271780" cy="239395"/>
                <wp:effectExtent l="0" t="0" r="13970" b="27305"/>
                <wp:wrapThrough wrapText="bothSides">
                  <wp:wrapPolygon edited="0">
                    <wp:start x="0" y="0"/>
                    <wp:lineTo x="0" y="22345"/>
                    <wp:lineTo x="21196" y="22345"/>
                    <wp:lineTo x="21196" y="0"/>
                    <wp:lineTo x="0" y="0"/>
                  </wp:wrapPolygon>
                </wp:wrapThrough>
                <wp:docPr id="1253221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39395"/>
                        </a:xfrm>
                        <a:prstGeom prst="rect">
                          <a:avLst/>
                        </a:prstGeom>
                        <a:solidFill>
                          <a:srgbClr val="FFFFFF"/>
                        </a:solidFill>
                        <a:ln w="9525">
                          <a:solidFill>
                            <a:srgbClr val="000000"/>
                          </a:solidFill>
                          <a:miter lim="800000"/>
                          <a:headEnd/>
                          <a:tailEnd/>
                        </a:ln>
                      </wps:spPr>
                      <wps:txbx>
                        <w:txbxContent>
                          <w:p w14:paraId="625631B8" w14:textId="77777777" w:rsidR="002C6A07" w:rsidRDefault="002C6A07" w:rsidP="002C6A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D9305" id="_x0000_s1066" type="#_x0000_t202" style="position:absolute;left:0;text-align:left;margin-left:38.1pt;margin-top:.4pt;width:21.4pt;height:18.8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">
                <v:textbox>
                  <w:txbxContent>
                    <w:p w14:paraId="625631B8" w14:textId="77777777" w:rsidR="002C6A07" w:rsidRDefault="002C6A07" w:rsidP="002C6A07"/>
                  </w:txbxContent>
                </v:textbox>
                <w10:wrap type="through"/>
              </v:shape>
            </w:pict>
          </mc:Fallback>
        </mc:AlternateContent>
      </w:r>
      <w:r>
        <w:rPr>
          <w:rFonts w:cs="Helv"/>
          <w:color w:val="000000"/>
          <w:sz w:val="20"/>
          <w:szCs w:val="20"/>
        </w:rPr>
        <w:t>NO</w:t>
      </w:r>
      <w:r>
        <w:rPr>
          <w:rFonts w:cs="Helv"/>
          <w:color w:val="000000"/>
          <w:sz w:val="20"/>
          <w:szCs w:val="20"/>
        </w:rPr>
        <w:tab/>
      </w:r>
      <w:r w:rsidRPr="00782CE4">
        <w:rPr>
          <w:rFonts w:cs="Helv"/>
          <w:b/>
          <w:bCs/>
          <w:i/>
          <w:iCs/>
          <w:color w:val="C00000"/>
          <w:sz w:val="20"/>
          <w:szCs w:val="20"/>
        </w:rPr>
        <w:t xml:space="preserve"> If ‘NO’</w:t>
      </w:r>
      <w:r w:rsidR="00F1531E">
        <w:rPr>
          <w:rFonts w:cs="Helv"/>
          <w:b/>
          <w:bCs/>
          <w:i/>
          <w:iCs/>
          <w:color w:val="C00000"/>
          <w:sz w:val="20"/>
          <w:szCs w:val="20"/>
        </w:rPr>
        <w:t xml:space="preserve"> </w:t>
      </w:r>
      <w:proofErr w:type="gramStart"/>
      <w:r w:rsidR="00F1531E">
        <w:rPr>
          <w:rFonts w:cs="Helv"/>
          <w:b/>
          <w:bCs/>
          <w:i/>
          <w:iCs/>
          <w:color w:val="C00000"/>
          <w:sz w:val="20"/>
          <w:szCs w:val="20"/>
        </w:rPr>
        <w:t xml:space="preserve">- </w:t>
      </w:r>
      <w:r w:rsidRPr="00782CE4">
        <w:rPr>
          <w:rFonts w:cs="Helv"/>
          <w:b/>
          <w:bCs/>
          <w:i/>
          <w:iCs/>
          <w:color w:val="C00000"/>
          <w:sz w:val="20"/>
          <w:szCs w:val="20"/>
        </w:rPr>
        <w:t xml:space="preserve"> Company</w:t>
      </w:r>
      <w:proofErr w:type="gramEnd"/>
      <w:r w:rsidRPr="00782CE4">
        <w:rPr>
          <w:rFonts w:cs="Helv"/>
          <w:b/>
          <w:bCs/>
          <w:i/>
          <w:iCs/>
          <w:color w:val="C00000"/>
          <w:sz w:val="20"/>
          <w:szCs w:val="20"/>
        </w:rPr>
        <w:t xml:space="preserve"> is aware and liable for statement and details within, ‘</w:t>
      </w:r>
      <w:r w:rsidR="00F1531E">
        <w:rPr>
          <w:rFonts w:cs="Helv"/>
          <w:b/>
          <w:bCs/>
          <w:i/>
          <w:iCs/>
          <w:color w:val="C00000"/>
          <w:sz w:val="20"/>
          <w:szCs w:val="20"/>
        </w:rPr>
        <w:t>Specific Instructions to Offerors’</w:t>
      </w:r>
      <w:r w:rsidRPr="00782CE4">
        <w:rPr>
          <w:rFonts w:cs="Helv"/>
          <w:b/>
          <w:bCs/>
          <w:i/>
          <w:iCs/>
          <w:color w:val="C00000"/>
          <w:sz w:val="20"/>
          <w:szCs w:val="20"/>
        </w:rPr>
        <w:t xml:space="preserve">, </w:t>
      </w:r>
      <w:r w:rsidRPr="00F1531E">
        <w:rPr>
          <w:rFonts w:cs="Helv"/>
          <w:b/>
          <w:bCs/>
          <w:i/>
          <w:iCs/>
          <w:color w:val="C00000"/>
          <w:sz w:val="20"/>
          <w:szCs w:val="20"/>
        </w:rPr>
        <w:t>pg.</w:t>
      </w:r>
      <w:r w:rsidR="00F1531E" w:rsidRPr="00F1531E">
        <w:rPr>
          <w:rFonts w:cs="Helv"/>
          <w:b/>
          <w:bCs/>
          <w:i/>
          <w:iCs/>
          <w:color w:val="C00000"/>
          <w:sz w:val="20"/>
          <w:szCs w:val="20"/>
        </w:rPr>
        <w:t>16</w:t>
      </w:r>
      <w:r w:rsidRPr="00F1531E">
        <w:rPr>
          <w:rFonts w:cs="Helv"/>
          <w:b/>
          <w:bCs/>
          <w:i/>
          <w:iCs/>
          <w:color w:val="C00000"/>
          <w:sz w:val="20"/>
          <w:szCs w:val="20"/>
        </w:rPr>
        <w:t>,</w:t>
      </w:r>
      <w:r w:rsidRPr="00782CE4">
        <w:rPr>
          <w:rFonts w:cs="Helv"/>
          <w:b/>
          <w:bCs/>
          <w:i/>
          <w:iCs/>
          <w:color w:val="C00000"/>
          <w:sz w:val="20"/>
          <w:szCs w:val="20"/>
        </w:rPr>
        <w:t xml:space="preserve"> Paragraph </w:t>
      </w:r>
      <w:r w:rsidR="00F1531E">
        <w:rPr>
          <w:rFonts w:cs="Helv"/>
          <w:b/>
          <w:bCs/>
          <w:i/>
          <w:iCs/>
          <w:color w:val="C00000"/>
          <w:sz w:val="20"/>
          <w:szCs w:val="20"/>
        </w:rPr>
        <w:t>6.ii</w:t>
      </w:r>
      <w:r>
        <w:rPr>
          <w:rFonts w:cs="Helv"/>
          <w:b/>
          <w:bCs/>
          <w:i/>
          <w:iCs/>
          <w:color w:val="C00000"/>
          <w:sz w:val="20"/>
          <w:szCs w:val="20"/>
        </w:rPr>
        <w:t>, ‘</w:t>
      </w:r>
      <w:r w:rsidR="00F1531E">
        <w:rPr>
          <w:rFonts w:cs="Helv"/>
          <w:b/>
          <w:bCs/>
          <w:i/>
          <w:iCs/>
          <w:color w:val="C00000"/>
          <w:sz w:val="20"/>
          <w:szCs w:val="20"/>
        </w:rPr>
        <w:t>’Site Walk-Through’</w:t>
      </w:r>
      <w:r w:rsidRPr="00782CE4">
        <w:rPr>
          <w:rFonts w:cs="Helv"/>
          <w:b/>
          <w:bCs/>
          <w:i/>
          <w:iCs/>
          <w:color w:val="C00000"/>
          <w:sz w:val="20"/>
          <w:szCs w:val="20"/>
        </w:rPr>
        <w:t>.</w:t>
      </w:r>
      <w:r w:rsidRPr="00782CE4">
        <w:rPr>
          <w:rFonts w:cs="Helv"/>
          <w:b/>
          <w:bCs/>
          <w:i/>
          <w:iCs/>
          <w:color w:val="C00000"/>
          <w:sz w:val="20"/>
          <w:szCs w:val="20"/>
        </w:rPr>
        <w:tab/>
      </w:r>
    </w:p>
    <w:p w14:paraId="41FD86F0" w14:textId="27220D7D" w:rsidR="00782CE4" w:rsidRPr="00782CE4" w:rsidRDefault="00782CE4" w:rsidP="00782CE4">
      <w:pPr>
        <w:autoSpaceDE w:val="0"/>
        <w:autoSpaceDN w:val="0"/>
        <w:adjustRightInd w:val="0"/>
        <w:spacing w:after="0" w:line="276" w:lineRule="auto"/>
        <w:rPr>
          <w:rFonts w:cs="Helv"/>
          <w:color w:val="000000"/>
          <w:sz w:val="20"/>
          <w:szCs w:val="20"/>
          <w:u w:val="single"/>
        </w:rPr>
      </w:pPr>
    </w:p>
    <w:p w14:paraId="5EF08592" w14:textId="350DFF65" w:rsidR="002C6A07" w:rsidRPr="0052272B" w:rsidRDefault="0061696E" w:rsidP="002C6A07">
      <w:pPr>
        <w:autoSpaceDE w:val="0"/>
        <w:autoSpaceDN w:val="0"/>
        <w:adjustRightInd w:val="0"/>
        <w:spacing w:after="0" w:line="276" w:lineRule="auto"/>
        <w:ind w:left="180"/>
        <w:rPr>
          <w:rFonts w:cs="Helv"/>
          <w:color w:val="000000"/>
          <w:sz w:val="20"/>
          <w:szCs w:val="20"/>
        </w:rPr>
      </w:pPr>
      <w:proofErr w:type="gramStart"/>
      <w:r>
        <w:rPr>
          <w:rFonts w:cs="Helv"/>
          <w:color w:val="000000"/>
          <w:sz w:val="20"/>
          <w:szCs w:val="20"/>
        </w:rPr>
        <w:t>Offero</w:t>
      </w:r>
      <w:r w:rsidR="00782CE4">
        <w:rPr>
          <w:rFonts w:cs="Helv"/>
          <w:color w:val="000000"/>
          <w:sz w:val="20"/>
          <w:szCs w:val="20"/>
        </w:rPr>
        <w:t>r</w:t>
      </w:r>
      <w:proofErr w:type="gramEnd"/>
      <w:r w:rsidR="00782CE4">
        <w:rPr>
          <w:rFonts w:cs="Helv"/>
          <w:color w:val="000000"/>
          <w:sz w:val="20"/>
          <w:szCs w:val="20"/>
        </w:rPr>
        <w:t xml:space="preserve"> is</w:t>
      </w:r>
      <w:r w:rsidR="002C6A07" w:rsidRPr="0052272B">
        <w:rPr>
          <w:rFonts w:cs="Helv"/>
          <w:color w:val="000000"/>
          <w:sz w:val="20"/>
          <w:szCs w:val="20"/>
        </w:rPr>
        <w:t xml:space="preserve"> fully aware and cognizant of all present conditions</w:t>
      </w:r>
      <w:r w:rsidR="0038074D">
        <w:rPr>
          <w:rFonts w:cs="Helv"/>
          <w:color w:val="000000"/>
          <w:sz w:val="20"/>
          <w:szCs w:val="20"/>
        </w:rPr>
        <w:t xml:space="preserve"> seen and unseen</w:t>
      </w:r>
      <w:r w:rsidR="002C6A07" w:rsidRPr="0052272B">
        <w:rPr>
          <w:rFonts w:cs="Helv"/>
          <w:color w:val="000000"/>
          <w:sz w:val="20"/>
          <w:szCs w:val="20"/>
        </w:rPr>
        <w:t xml:space="preserve">. </w:t>
      </w:r>
      <w:proofErr w:type="gramStart"/>
      <w:r w:rsidR="002C6A07" w:rsidRPr="0052272B">
        <w:rPr>
          <w:rFonts w:cs="Helv"/>
          <w:color w:val="000000"/>
          <w:sz w:val="20"/>
          <w:szCs w:val="20"/>
        </w:rPr>
        <w:t>Contractor</w:t>
      </w:r>
      <w:proofErr w:type="gramEnd"/>
      <w:r w:rsidR="002C6A07" w:rsidRPr="0052272B">
        <w:rPr>
          <w:rFonts w:cs="Helv"/>
          <w:color w:val="000000"/>
          <w:sz w:val="20"/>
          <w:szCs w:val="20"/>
        </w:rPr>
        <w:t xml:space="preserve"> further stipulates </w:t>
      </w:r>
      <w:r w:rsidR="0038074D">
        <w:rPr>
          <w:rFonts w:cs="Helv"/>
          <w:color w:val="000000"/>
          <w:sz w:val="20"/>
          <w:szCs w:val="20"/>
        </w:rPr>
        <w:t xml:space="preserve">&amp; </w:t>
      </w:r>
      <w:r w:rsidR="002C6A07" w:rsidRPr="0052272B">
        <w:rPr>
          <w:rFonts w:cs="Helv"/>
          <w:color w:val="000000"/>
          <w:sz w:val="20"/>
          <w:szCs w:val="20"/>
        </w:rPr>
        <w:t>agrees that no allowances will be made for any conditions that are apparent through visual inspection at the subject site.</w:t>
      </w:r>
    </w:p>
    <w:p w14:paraId="4C4113F8" w14:textId="77777777" w:rsidR="002C6A07" w:rsidRPr="0052272B" w:rsidRDefault="002C6A07" w:rsidP="002C6A07">
      <w:pPr>
        <w:autoSpaceDE w:val="0"/>
        <w:autoSpaceDN w:val="0"/>
        <w:adjustRightInd w:val="0"/>
        <w:spacing w:after="0" w:line="276" w:lineRule="auto"/>
        <w:ind w:left="180"/>
        <w:rPr>
          <w:rFonts w:cs="Helv"/>
          <w:color w:val="000000"/>
          <w:sz w:val="20"/>
          <w:szCs w:val="20"/>
        </w:rPr>
      </w:pPr>
    </w:p>
    <w:p w14:paraId="77A7FA71" w14:textId="4DCD8236" w:rsidR="002C6A07" w:rsidRPr="0052272B" w:rsidRDefault="002C6A07" w:rsidP="002C6A07">
      <w:pPr>
        <w:autoSpaceDE w:val="0"/>
        <w:autoSpaceDN w:val="0"/>
        <w:adjustRightInd w:val="0"/>
        <w:spacing w:after="0" w:line="276" w:lineRule="auto"/>
        <w:ind w:left="180"/>
        <w:rPr>
          <w:rFonts w:cs="Helv"/>
          <w:color w:val="000000"/>
          <w:sz w:val="20"/>
          <w:szCs w:val="20"/>
        </w:rPr>
      </w:pPr>
      <w:r w:rsidRPr="0052272B">
        <w:rPr>
          <w:rFonts w:cs="Helv"/>
          <w:color w:val="000000"/>
          <w:sz w:val="20"/>
          <w:szCs w:val="20"/>
        </w:rPr>
        <w:t>Inspections were made by the following personnel</w:t>
      </w:r>
      <w:r w:rsidR="00782CE4">
        <w:rPr>
          <w:rFonts w:cs="Helv"/>
          <w:color w:val="000000"/>
          <w:sz w:val="20"/>
          <w:szCs w:val="20"/>
        </w:rPr>
        <w:t xml:space="preserve"> of </w:t>
      </w:r>
      <w:r w:rsidR="0061696E">
        <w:rPr>
          <w:rFonts w:cs="Helv"/>
          <w:color w:val="000000"/>
          <w:sz w:val="20"/>
          <w:szCs w:val="20"/>
        </w:rPr>
        <w:t>Offering</w:t>
      </w:r>
      <w:r w:rsidR="00782CE4">
        <w:rPr>
          <w:rFonts w:cs="Helv"/>
          <w:color w:val="000000"/>
          <w:sz w:val="20"/>
          <w:szCs w:val="20"/>
        </w:rPr>
        <w:t xml:space="preserve"> Company</w:t>
      </w:r>
      <w:r w:rsidRPr="0052272B">
        <w:rPr>
          <w:rFonts w:cs="Helv"/>
          <w:color w:val="000000"/>
          <w:sz w:val="20"/>
          <w:szCs w:val="20"/>
        </w:rPr>
        <w:t>:</w:t>
      </w:r>
    </w:p>
    <w:p w14:paraId="023FA9BB" w14:textId="77777777" w:rsidR="002C6A07" w:rsidRPr="0052272B" w:rsidRDefault="002C6A07" w:rsidP="002C6A07">
      <w:pPr>
        <w:autoSpaceDE w:val="0"/>
        <w:autoSpaceDN w:val="0"/>
        <w:adjustRightInd w:val="0"/>
        <w:spacing w:after="0" w:line="276" w:lineRule="auto"/>
        <w:ind w:left="180"/>
        <w:rPr>
          <w:rFonts w:cs="Helv"/>
          <w:color w:val="000000"/>
          <w:sz w:val="20"/>
          <w:szCs w:val="20"/>
        </w:rPr>
      </w:pPr>
    </w:p>
    <w:p w14:paraId="5F5F14F7" w14:textId="77777777" w:rsidR="002C6A07" w:rsidRPr="0052272B" w:rsidRDefault="002C6A07" w:rsidP="002C6A07">
      <w:pPr>
        <w:autoSpaceDE w:val="0"/>
        <w:autoSpaceDN w:val="0"/>
        <w:adjustRightInd w:val="0"/>
        <w:spacing w:after="0" w:line="276" w:lineRule="auto"/>
        <w:ind w:left="180"/>
        <w:rPr>
          <w:rFonts w:cs="Helv"/>
          <w:color w:val="000000"/>
          <w:sz w:val="20"/>
          <w:szCs w:val="20"/>
        </w:rPr>
      </w:pPr>
    </w:p>
    <w:p w14:paraId="5DB4441D" w14:textId="77777777" w:rsidR="002C6A07" w:rsidRPr="0052272B" w:rsidRDefault="002C6A07" w:rsidP="002C6A07">
      <w:pPr>
        <w:autoSpaceDE w:val="0"/>
        <w:autoSpaceDN w:val="0"/>
        <w:adjustRightInd w:val="0"/>
        <w:spacing w:after="0" w:line="276" w:lineRule="auto"/>
        <w:ind w:left="180"/>
        <w:rPr>
          <w:rFonts w:cs="Helv"/>
          <w:color w:val="000000"/>
          <w:sz w:val="20"/>
          <w:szCs w:val="20"/>
        </w:rPr>
      </w:pPr>
      <w:r w:rsidRPr="0052272B">
        <w:rPr>
          <w:rFonts w:cs="Helv"/>
          <w:color w:val="000000"/>
          <w:sz w:val="20"/>
          <w:szCs w:val="20"/>
        </w:rPr>
        <w:t>Name(s): _____________________________________________________________________________</w:t>
      </w:r>
    </w:p>
    <w:p w14:paraId="67A5EB18" w14:textId="77777777" w:rsidR="002C6A07" w:rsidRPr="0052272B" w:rsidRDefault="002C6A07" w:rsidP="002C6A07">
      <w:pPr>
        <w:autoSpaceDE w:val="0"/>
        <w:autoSpaceDN w:val="0"/>
        <w:adjustRightInd w:val="0"/>
        <w:spacing w:after="0" w:line="276" w:lineRule="auto"/>
        <w:ind w:left="180"/>
        <w:rPr>
          <w:rFonts w:cs="Helv"/>
          <w:color w:val="000000"/>
          <w:sz w:val="20"/>
          <w:szCs w:val="20"/>
        </w:rPr>
      </w:pPr>
    </w:p>
    <w:p w14:paraId="6338DA66" w14:textId="77777777" w:rsidR="002C6A07" w:rsidRPr="0052272B" w:rsidRDefault="002C6A07" w:rsidP="002C6A07">
      <w:pPr>
        <w:autoSpaceDE w:val="0"/>
        <w:autoSpaceDN w:val="0"/>
        <w:adjustRightInd w:val="0"/>
        <w:spacing w:after="0" w:line="276" w:lineRule="auto"/>
        <w:ind w:left="720" w:firstLine="540"/>
        <w:rPr>
          <w:rFonts w:cs="Helv"/>
          <w:color w:val="000000"/>
          <w:sz w:val="20"/>
          <w:szCs w:val="20"/>
        </w:rPr>
      </w:pPr>
      <w:r w:rsidRPr="0052272B">
        <w:rPr>
          <w:rFonts w:cs="Helv"/>
          <w:color w:val="000000"/>
          <w:sz w:val="20"/>
          <w:szCs w:val="20"/>
        </w:rPr>
        <w:t>_____________________________________________________________________________</w:t>
      </w:r>
    </w:p>
    <w:p w14:paraId="171F5D5D" w14:textId="77777777" w:rsidR="002C6A07" w:rsidRPr="0052272B" w:rsidRDefault="002C6A07" w:rsidP="002C6A07">
      <w:pPr>
        <w:autoSpaceDE w:val="0"/>
        <w:autoSpaceDN w:val="0"/>
        <w:adjustRightInd w:val="0"/>
        <w:spacing w:after="0" w:line="276" w:lineRule="auto"/>
        <w:ind w:left="180"/>
        <w:rPr>
          <w:rFonts w:cs="Helv"/>
          <w:color w:val="000000"/>
          <w:sz w:val="20"/>
          <w:szCs w:val="20"/>
        </w:rPr>
      </w:pPr>
    </w:p>
    <w:p w14:paraId="294D7840" w14:textId="77777777" w:rsidR="002C6A07" w:rsidRPr="0052272B" w:rsidRDefault="002C6A07" w:rsidP="002C6A07">
      <w:pPr>
        <w:autoSpaceDE w:val="0"/>
        <w:autoSpaceDN w:val="0"/>
        <w:adjustRightInd w:val="0"/>
        <w:spacing w:after="0" w:line="276" w:lineRule="auto"/>
        <w:ind w:left="720" w:firstLine="540"/>
        <w:rPr>
          <w:rFonts w:cs="Helv"/>
          <w:color w:val="000000"/>
          <w:sz w:val="20"/>
          <w:szCs w:val="20"/>
        </w:rPr>
      </w:pPr>
      <w:r w:rsidRPr="0052272B">
        <w:rPr>
          <w:rFonts w:cs="Helv"/>
          <w:color w:val="000000"/>
          <w:sz w:val="20"/>
          <w:szCs w:val="20"/>
        </w:rPr>
        <w:t>_____________________________________________________________________________</w:t>
      </w:r>
    </w:p>
    <w:p w14:paraId="1C0B0352" w14:textId="77777777" w:rsidR="002C6A07" w:rsidRPr="0052272B" w:rsidRDefault="002C6A07" w:rsidP="002C6A07">
      <w:pPr>
        <w:autoSpaceDE w:val="0"/>
        <w:autoSpaceDN w:val="0"/>
        <w:adjustRightInd w:val="0"/>
        <w:spacing w:after="0" w:line="276" w:lineRule="auto"/>
        <w:ind w:left="180"/>
        <w:rPr>
          <w:rFonts w:cs="Helv"/>
          <w:color w:val="000000"/>
          <w:sz w:val="20"/>
          <w:szCs w:val="20"/>
        </w:rPr>
      </w:pPr>
    </w:p>
    <w:p w14:paraId="6D8B32FC" w14:textId="77777777" w:rsidR="002C6A07" w:rsidRPr="0052272B" w:rsidRDefault="002C6A07" w:rsidP="002C6A07">
      <w:pPr>
        <w:autoSpaceDE w:val="0"/>
        <w:autoSpaceDN w:val="0"/>
        <w:adjustRightInd w:val="0"/>
        <w:spacing w:after="0" w:line="276" w:lineRule="auto"/>
        <w:ind w:left="720" w:firstLine="540"/>
        <w:rPr>
          <w:rFonts w:cs="Helv"/>
          <w:color w:val="000000"/>
          <w:sz w:val="20"/>
          <w:szCs w:val="20"/>
        </w:rPr>
      </w:pPr>
      <w:r w:rsidRPr="0052272B">
        <w:rPr>
          <w:rFonts w:cs="Helv"/>
          <w:color w:val="000000"/>
          <w:sz w:val="20"/>
          <w:szCs w:val="20"/>
        </w:rPr>
        <w:t>_____________________________________________________________________________</w:t>
      </w:r>
    </w:p>
    <w:p w14:paraId="102FD15B" w14:textId="77777777" w:rsidR="002C6A07" w:rsidRPr="0052272B" w:rsidRDefault="002C6A07" w:rsidP="002C6A07">
      <w:pPr>
        <w:rPr>
          <w:rFonts w:cs="Arial"/>
          <w:b/>
          <w:bCs/>
          <w:sz w:val="20"/>
          <w:szCs w:val="20"/>
        </w:rPr>
      </w:pPr>
    </w:p>
    <w:p w14:paraId="4DFE3410" w14:textId="214BA154" w:rsidR="002C6A07" w:rsidRPr="0052272B" w:rsidRDefault="002C6A07" w:rsidP="001B5A48">
      <w:pPr>
        <w:ind w:left="720"/>
        <w:rPr>
          <w:rFonts w:cs="Arial"/>
          <w:b/>
          <w:bCs/>
          <w:sz w:val="20"/>
          <w:szCs w:val="20"/>
        </w:rPr>
      </w:pPr>
      <w:r w:rsidRPr="0052272B">
        <w:rPr>
          <w:rFonts w:cs="Arial"/>
          <w:b/>
          <w:bCs/>
          <w:sz w:val="20"/>
          <w:szCs w:val="20"/>
        </w:rPr>
        <w:t xml:space="preserve">Any Questions, Concerns of the site specifically may be addressed below, or within the ‘Questionnaire Addendum’ section. </w:t>
      </w:r>
    </w:p>
    <w:p w14:paraId="2C202381" w14:textId="77777777" w:rsidR="002C6A07" w:rsidRPr="00AB5376" w:rsidRDefault="002C6A07" w:rsidP="002C6A07">
      <w:pPr>
        <w:autoSpaceDE w:val="0"/>
        <w:autoSpaceDN w:val="0"/>
        <w:adjustRightInd w:val="0"/>
        <w:spacing w:after="0" w:line="276" w:lineRule="auto"/>
        <w:ind w:firstLine="720"/>
        <w:rPr>
          <w:rFonts w:cs="Helv"/>
          <w:color w:val="000000"/>
          <w:sz w:val="20"/>
          <w:szCs w:val="20"/>
          <w:u w:val="single"/>
        </w:rPr>
      </w:pPr>
      <w:r w:rsidRPr="00AB5376">
        <w:rPr>
          <w:rFonts w:cs="Helv"/>
          <w:color w:val="000000"/>
          <w:sz w:val="20"/>
          <w:szCs w:val="20"/>
          <w:u w:val="single"/>
        </w:rPr>
        <w:t>_____________________________________________________________________________</w:t>
      </w:r>
      <w:r w:rsidRPr="00AB5376">
        <w:rPr>
          <w:rFonts w:cs="Helv"/>
          <w:color w:val="000000"/>
          <w:sz w:val="20"/>
          <w:szCs w:val="20"/>
          <w:u w:val="single"/>
        </w:rPr>
        <w:tab/>
      </w:r>
      <w:r w:rsidRPr="00AB5376">
        <w:rPr>
          <w:rFonts w:cs="Helv"/>
          <w:color w:val="000000"/>
          <w:sz w:val="20"/>
          <w:szCs w:val="20"/>
          <w:u w:val="single"/>
        </w:rPr>
        <w:tab/>
      </w:r>
      <w:r w:rsidRPr="00AB5376">
        <w:rPr>
          <w:rFonts w:cs="Helv"/>
          <w:color w:val="000000"/>
          <w:sz w:val="20"/>
          <w:szCs w:val="20"/>
          <w:u w:val="single"/>
        </w:rPr>
        <w:tab/>
      </w:r>
      <w:r w:rsidRPr="00AB5376">
        <w:rPr>
          <w:rFonts w:cs="Helv"/>
          <w:color w:val="000000"/>
          <w:sz w:val="20"/>
          <w:szCs w:val="20"/>
          <w:u w:val="single"/>
        </w:rPr>
        <w:tab/>
      </w:r>
    </w:p>
    <w:p w14:paraId="67FECF99" w14:textId="77777777" w:rsidR="002C6A07" w:rsidRPr="0052272B" w:rsidRDefault="002C6A07" w:rsidP="002C6A07">
      <w:pPr>
        <w:autoSpaceDE w:val="0"/>
        <w:autoSpaceDN w:val="0"/>
        <w:adjustRightInd w:val="0"/>
        <w:spacing w:after="0" w:line="276" w:lineRule="auto"/>
        <w:ind w:firstLine="720"/>
        <w:rPr>
          <w:rFonts w:cs="Helv"/>
          <w:color w:val="000000"/>
          <w:sz w:val="20"/>
          <w:szCs w:val="20"/>
        </w:rPr>
      </w:pPr>
      <w:r w:rsidRPr="0052272B">
        <w:rPr>
          <w:rFonts w:cs="Helv"/>
          <w:color w:val="000000"/>
          <w:sz w:val="20"/>
          <w:szCs w:val="20"/>
        </w:rPr>
        <w:tab/>
      </w:r>
    </w:p>
    <w:p w14:paraId="356F0237" w14:textId="77777777" w:rsidR="002C6A07" w:rsidRDefault="002C6A07" w:rsidP="002C6A07">
      <w:pPr>
        <w:autoSpaceDE w:val="0"/>
        <w:autoSpaceDN w:val="0"/>
        <w:adjustRightInd w:val="0"/>
        <w:spacing w:after="0" w:line="276" w:lineRule="auto"/>
        <w:ind w:firstLine="720"/>
        <w:rPr>
          <w:rFonts w:cs="Helv"/>
          <w:color w:val="000000"/>
          <w:sz w:val="20"/>
          <w:szCs w:val="20"/>
          <w:u w:val="single"/>
        </w:rPr>
      </w:pPr>
      <w:r w:rsidRPr="00AB5376">
        <w:rPr>
          <w:rFonts w:cs="Helv"/>
          <w:color w:val="000000"/>
          <w:sz w:val="20"/>
          <w:szCs w:val="20"/>
          <w:u w:val="single"/>
        </w:rPr>
        <w:t>_____________________________________________________________________________</w:t>
      </w:r>
      <w:r w:rsidRPr="00AB5376">
        <w:rPr>
          <w:rFonts w:cs="Helv"/>
          <w:color w:val="000000"/>
          <w:sz w:val="20"/>
          <w:szCs w:val="20"/>
          <w:u w:val="single"/>
        </w:rPr>
        <w:tab/>
      </w:r>
      <w:r w:rsidRPr="00AB5376">
        <w:rPr>
          <w:rFonts w:cs="Helv"/>
          <w:color w:val="000000"/>
          <w:sz w:val="20"/>
          <w:szCs w:val="20"/>
          <w:u w:val="single"/>
        </w:rPr>
        <w:tab/>
      </w:r>
      <w:r w:rsidRPr="00AB5376">
        <w:rPr>
          <w:rFonts w:cs="Helv"/>
          <w:color w:val="000000"/>
          <w:sz w:val="20"/>
          <w:szCs w:val="20"/>
          <w:u w:val="single"/>
        </w:rPr>
        <w:tab/>
      </w:r>
      <w:r w:rsidRPr="00AB5376">
        <w:rPr>
          <w:rFonts w:cs="Helv"/>
          <w:color w:val="000000"/>
          <w:sz w:val="20"/>
          <w:szCs w:val="20"/>
          <w:u w:val="single"/>
        </w:rPr>
        <w:tab/>
      </w:r>
    </w:p>
    <w:p w14:paraId="7EB4C574" w14:textId="77777777" w:rsidR="002C6A07" w:rsidRPr="00AB5376" w:rsidRDefault="002C6A07" w:rsidP="001B5A48">
      <w:pPr>
        <w:autoSpaceDE w:val="0"/>
        <w:autoSpaceDN w:val="0"/>
        <w:adjustRightInd w:val="0"/>
        <w:spacing w:after="240" w:line="276" w:lineRule="auto"/>
        <w:ind w:firstLine="720"/>
        <w:rPr>
          <w:rFonts w:cs="Helv"/>
          <w:color w:val="000000"/>
          <w:sz w:val="20"/>
          <w:szCs w:val="20"/>
          <w:u w:val="single"/>
        </w:rPr>
      </w:pPr>
    </w:p>
    <w:p w14:paraId="7807EC4C" w14:textId="77777777" w:rsidR="002C6A07" w:rsidRDefault="002C6A07" w:rsidP="001B5A48">
      <w:pPr>
        <w:autoSpaceDE w:val="0"/>
        <w:autoSpaceDN w:val="0"/>
        <w:adjustRightInd w:val="0"/>
        <w:spacing w:after="240" w:line="276" w:lineRule="auto"/>
        <w:ind w:firstLine="720"/>
        <w:rPr>
          <w:rFonts w:cs="Helv"/>
          <w:color w:val="000000"/>
          <w:sz w:val="20"/>
          <w:szCs w:val="20"/>
          <w:u w:val="single"/>
        </w:rPr>
      </w:pPr>
      <w:r w:rsidRPr="00AB5376">
        <w:rPr>
          <w:rFonts w:cs="Helv"/>
          <w:color w:val="000000"/>
          <w:sz w:val="20"/>
          <w:szCs w:val="20"/>
          <w:u w:val="single"/>
        </w:rPr>
        <w:t>_____________________________________________________________________________</w:t>
      </w:r>
      <w:r w:rsidRPr="00AB5376">
        <w:rPr>
          <w:rFonts w:cs="Helv"/>
          <w:color w:val="000000"/>
          <w:sz w:val="20"/>
          <w:szCs w:val="20"/>
          <w:u w:val="single"/>
        </w:rPr>
        <w:tab/>
      </w:r>
      <w:r w:rsidRPr="00AB5376">
        <w:rPr>
          <w:rFonts w:cs="Helv"/>
          <w:color w:val="000000"/>
          <w:sz w:val="20"/>
          <w:szCs w:val="20"/>
          <w:u w:val="single"/>
        </w:rPr>
        <w:tab/>
      </w:r>
      <w:r w:rsidRPr="00AB5376">
        <w:rPr>
          <w:rFonts w:cs="Helv"/>
          <w:color w:val="000000"/>
          <w:sz w:val="20"/>
          <w:szCs w:val="20"/>
          <w:u w:val="single"/>
        </w:rPr>
        <w:tab/>
      </w:r>
      <w:r w:rsidRPr="00AB5376">
        <w:rPr>
          <w:rFonts w:cs="Helv"/>
          <w:color w:val="000000"/>
          <w:sz w:val="20"/>
          <w:szCs w:val="20"/>
          <w:u w:val="single"/>
        </w:rPr>
        <w:tab/>
      </w:r>
    </w:p>
    <w:p w14:paraId="30870452" w14:textId="7629816D" w:rsidR="00782CE4" w:rsidRPr="0091193B" w:rsidRDefault="00817DF1" w:rsidP="001B5A48">
      <w:pPr>
        <w:autoSpaceDE w:val="0"/>
        <w:autoSpaceDN w:val="0"/>
        <w:adjustRightInd w:val="0"/>
        <w:spacing w:after="240" w:line="276" w:lineRule="auto"/>
        <w:ind w:firstLine="720"/>
        <w:rPr>
          <w:rFonts w:cs="Helv"/>
          <w:color w:val="000000"/>
          <w:sz w:val="20"/>
          <w:szCs w:val="20"/>
          <w:u w:val="single"/>
        </w:rPr>
      </w:pPr>
      <w:r w:rsidRPr="00AC4A5D">
        <w:rPr>
          <w:i/>
          <w:iCs/>
          <w:noProof/>
          <w:color w:val="0070C0"/>
        </w:rPr>
        <mc:AlternateContent>
          <mc:Choice Requires="wps">
            <w:drawing>
              <wp:anchor distT="45720" distB="45720" distL="114300" distR="114300" simplePos="0" relativeHeight="251855872" behindDoc="0" locked="0" layoutInCell="1" allowOverlap="1" wp14:anchorId="31573653" wp14:editId="1E20C844">
                <wp:simplePos x="0" y="0"/>
                <wp:positionH relativeFrom="column">
                  <wp:posOffset>-286247</wp:posOffset>
                </wp:positionH>
                <wp:positionV relativeFrom="paragraph">
                  <wp:posOffset>394942</wp:posOffset>
                </wp:positionV>
                <wp:extent cx="1095555" cy="301625"/>
                <wp:effectExtent l="0" t="0" r="28575" b="22225"/>
                <wp:wrapNone/>
                <wp:docPr id="4991296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4F3F66D5" w14:textId="76E46643" w:rsidR="00A81341" w:rsidRDefault="00A81341" w:rsidP="00A81341">
                            <w:r>
                              <w:rPr>
                                <w:sz w:val="20"/>
                                <w:szCs w:val="20"/>
                              </w:rPr>
                              <w:t>Attachment 1</w:t>
                            </w:r>
                            <w:r w:rsidR="007A0414">
                              <w:rPr>
                                <w:sz w:val="20"/>
                                <w:szCs w:val="20"/>
                              </w:rPr>
                              <w:t>1</w:t>
                            </w:r>
                          </w:p>
                          <w:p w14:paraId="6D6A2D7A" w14:textId="6F3B4127" w:rsidR="00817DF1" w:rsidRDefault="00817DF1" w:rsidP="00817D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73653" id="_x0000_s1067" type="#_x0000_t202" style="position:absolute;left:0;text-align:left;margin-left:-22.55pt;margin-top:31.1pt;width:86.25pt;height:23.7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">
                <v:textbox>
                  <w:txbxContent>
                    <w:p w14:paraId="4F3F66D5" w14:textId="76E46643" w:rsidR="00A81341" w:rsidRDefault="00A81341" w:rsidP="00A81341">
                      <w:r>
                        <w:rPr>
                          <w:sz w:val="20"/>
                          <w:szCs w:val="20"/>
                        </w:rPr>
                        <w:t xml:space="preserve">Attachment </w:t>
                      </w:r>
                      <w:r>
                        <w:rPr>
                          <w:sz w:val="20"/>
                          <w:szCs w:val="20"/>
                        </w:rPr>
                        <w:t>1</w:t>
                      </w:r>
                      <w:r w:rsidR="007A0414">
                        <w:rPr>
                          <w:sz w:val="20"/>
                          <w:szCs w:val="20"/>
                        </w:rPr>
                        <w:t>1</w:t>
                      </w:r>
                    </w:p>
                    <w:p w14:paraId="6D6A2D7A" w14:textId="6F3B4127" w:rsidR="00817DF1" w:rsidRDefault="00817DF1" w:rsidP="00817DF1"/>
                  </w:txbxContent>
                </v:textbox>
              </v:shape>
            </w:pict>
          </mc:Fallback>
        </mc:AlternateContent>
      </w:r>
      <w:r w:rsidR="002C6A07" w:rsidRPr="00AB5376">
        <w:rPr>
          <w:rFonts w:cs="Helv"/>
          <w:color w:val="000000"/>
          <w:sz w:val="20"/>
          <w:szCs w:val="20"/>
          <w:u w:val="single"/>
        </w:rPr>
        <w:t>_____________________________________________________________________________</w:t>
      </w:r>
      <w:r w:rsidR="002C6A07" w:rsidRPr="00AB5376">
        <w:rPr>
          <w:rFonts w:cs="Helv"/>
          <w:color w:val="000000"/>
          <w:sz w:val="20"/>
          <w:szCs w:val="20"/>
          <w:u w:val="single"/>
        </w:rPr>
        <w:tab/>
      </w:r>
      <w:r w:rsidR="002C6A07" w:rsidRPr="00AB5376">
        <w:rPr>
          <w:rFonts w:cs="Helv"/>
          <w:color w:val="000000"/>
          <w:sz w:val="20"/>
          <w:szCs w:val="20"/>
          <w:u w:val="single"/>
        </w:rPr>
        <w:tab/>
      </w:r>
      <w:r w:rsidR="002C6A07" w:rsidRPr="00AB5376">
        <w:rPr>
          <w:rFonts w:cs="Helv"/>
          <w:color w:val="000000"/>
          <w:sz w:val="20"/>
          <w:szCs w:val="20"/>
          <w:u w:val="single"/>
        </w:rPr>
        <w:tab/>
      </w:r>
      <w:r w:rsidR="002C6A07" w:rsidRPr="00AB5376">
        <w:rPr>
          <w:rFonts w:cs="Helv"/>
          <w:color w:val="000000"/>
          <w:sz w:val="20"/>
          <w:szCs w:val="20"/>
          <w:u w:val="single"/>
        </w:rPr>
        <w:tab/>
      </w:r>
    </w:p>
    <w:p w14:paraId="293487E5" w14:textId="362E7D3B" w:rsidR="002C6A07" w:rsidRPr="002C6A07" w:rsidRDefault="002C6A07" w:rsidP="002C6A07">
      <w:pPr>
        <w:jc w:val="center"/>
        <w:rPr>
          <w:b/>
          <w:bCs/>
          <w:sz w:val="30"/>
          <w:szCs w:val="30"/>
          <w:u w:val="single"/>
        </w:rPr>
      </w:pPr>
      <w:r w:rsidRPr="002C6A07">
        <w:rPr>
          <w:b/>
          <w:bCs/>
          <w:sz w:val="30"/>
          <w:szCs w:val="30"/>
          <w:u w:val="single"/>
        </w:rPr>
        <w:lastRenderedPageBreak/>
        <w:t>** (</w:t>
      </w:r>
      <w:r w:rsidR="008F2A72" w:rsidRPr="002C6A07">
        <w:rPr>
          <w:b/>
          <w:bCs/>
          <w:sz w:val="30"/>
          <w:szCs w:val="30"/>
          <w:u w:val="single"/>
        </w:rPr>
        <w:t>RFP) -</w:t>
      </w:r>
      <w:r w:rsidRPr="002C6A07">
        <w:rPr>
          <w:b/>
          <w:bCs/>
          <w:sz w:val="30"/>
          <w:szCs w:val="30"/>
          <w:u w:val="single"/>
        </w:rPr>
        <w:t xml:space="preserve"> CONFIDENTIALITY &amp; NON-DISCLOSURE AGREEMENT - </w:t>
      </w:r>
    </w:p>
    <w:p w14:paraId="5F4E314F" w14:textId="77777777" w:rsidR="002C6A07" w:rsidRPr="00AB5376" w:rsidRDefault="002C6A07" w:rsidP="002C6A07">
      <w:pPr>
        <w:rPr>
          <w:sz w:val="20"/>
          <w:szCs w:val="20"/>
        </w:rPr>
      </w:pPr>
    </w:p>
    <w:p w14:paraId="55C68ABA" w14:textId="77777777" w:rsidR="002C6A07" w:rsidRDefault="002C6A07" w:rsidP="002C6A07">
      <w:pPr>
        <w:rPr>
          <w:sz w:val="20"/>
          <w:szCs w:val="20"/>
        </w:rPr>
      </w:pPr>
      <w:r w:rsidRPr="00AB5376">
        <w:rPr>
          <w:sz w:val="20"/>
          <w:szCs w:val="20"/>
          <w:u w:val="single"/>
        </w:rPr>
        <w:t>This Confidentiality and Non-Disclosure Agreement ("Agreement</w:t>
      </w:r>
      <w:r w:rsidRPr="00AB5376">
        <w:rPr>
          <w:sz w:val="20"/>
          <w:szCs w:val="20"/>
        </w:rPr>
        <w:t>") is made and entered into effective as of:</w:t>
      </w:r>
    </w:p>
    <w:p w14:paraId="707F2904" w14:textId="77777777" w:rsidR="0091193B" w:rsidRPr="00AB5376" w:rsidRDefault="0091193B" w:rsidP="002C6A07">
      <w:pPr>
        <w:rPr>
          <w:sz w:val="20"/>
          <w:szCs w:val="20"/>
        </w:rPr>
      </w:pPr>
    </w:p>
    <w:p w14:paraId="3CC4D20B" w14:textId="77777777" w:rsidR="002C6A07" w:rsidRPr="00AB5376" w:rsidRDefault="002C6A07" w:rsidP="002C6A07">
      <w:pPr>
        <w:rPr>
          <w:sz w:val="20"/>
          <w:szCs w:val="20"/>
        </w:rPr>
      </w:pPr>
      <w:r w:rsidRPr="00AB5376">
        <w:rPr>
          <w:sz w:val="20"/>
          <w:szCs w:val="20"/>
        </w:rPr>
        <w:t>[Date]</w:t>
      </w:r>
      <w:r w:rsidRPr="00AB5376">
        <w:rPr>
          <w:sz w:val="20"/>
          <w:szCs w:val="20"/>
        </w:rPr>
        <w:tab/>
      </w:r>
      <w:r w:rsidRPr="00AB5376">
        <w:rPr>
          <w:sz w:val="20"/>
          <w:szCs w:val="20"/>
          <w:u w:val="single"/>
        </w:rPr>
        <w:tab/>
      </w:r>
      <w:r w:rsidRPr="00AB5376">
        <w:rPr>
          <w:sz w:val="20"/>
          <w:szCs w:val="20"/>
          <w:u w:val="single"/>
        </w:rPr>
        <w:tab/>
      </w:r>
      <w:r w:rsidRPr="00AB5376">
        <w:rPr>
          <w:sz w:val="20"/>
          <w:szCs w:val="20"/>
          <w:u w:val="single"/>
        </w:rPr>
        <w:tab/>
      </w:r>
      <w:r w:rsidRPr="00AB5376">
        <w:rPr>
          <w:sz w:val="20"/>
          <w:szCs w:val="20"/>
          <w:u w:val="single"/>
        </w:rPr>
        <w:tab/>
      </w:r>
      <w:r w:rsidRPr="00AB5376">
        <w:rPr>
          <w:sz w:val="20"/>
          <w:szCs w:val="20"/>
        </w:rPr>
        <w:tab/>
      </w:r>
      <w:r w:rsidRPr="00AB5376">
        <w:rPr>
          <w:sz w:val="20"/>
          <w:szCs w:val="20"/>
        </w:rPr>
        <w:tab/>
      </w:r>
      <w:r w:rsidRPr="00AB5376">
        <w:rPr>
          <w:sz w:val="20"/>
          <w:szCs w:val="20"/>
        </w:rPr>
        <w:tab/>
      </w:r>
    </w:p>
    <w:p w14:paraId="65BACCFB" w14:textId="77777777" w:rsidR="002C6A07" w:rsidRPr="00AB5376" w:rsidRDefault="002C6A07" w:rsidP="002C6A07">
      <w:pPr>
        <w:rPr>
          <w:sz w:val="20"/>
          <w:szCs w:val="20"/>
        </w:rPr>
      </w:pPr>
      <w:r w:rsidRPr="00AB5376">
        <w:rPr>
          <w:sz w:val="20"/>
          <w:szCs w:val="20"/>
        </w:rPr>
        <w:t>by and between:</w:t>
      </w:r>
    </w:p>
    <w:p w14:paraId="4A56A2FB" w14:textId="59556E65" w:rsidR="002C6A07" w:rsidRPr="00AB5376" w:rsidRDefault="002C6A07" w:rsidP="002C6A07">
      <w:pPr>
        <w:rPr>
          <w:sz w:val="20"/>
          <w:szCs w:val="20"/>
        </w:rPr>
      </w:pPr>
      <w:r w:rsidRPr="00AB5376">
        <w:rPr>
          <w:sz w:val="20"/>
          <w:szCs w:val="20"/>
        </w:rPr>
        <w:t>Solicitor//Client:</w:t>
      </w:r>
      <w:r w:rsidRPr="00AB5376">
        <w:rPr>
          <w:sz w:val="20"/>
          <w:szCs w:val="20"/>
        </w:rPr>
        <w:tab/>
      </w:r>
      <w:r w:rsidRPr="00AB5376">
        <w:rPr>
          <w:sz w:val="20"/>
          <w:szCs w:val="20"/>
        </w:rPr>
        <w:tab/>
      </w:r>
      <w:r w:rsidR="0091193B">
        <w:rPr>
          <w:sz w:val="20"/>
          <w:szCs w:val="20"/>
        </w:rPr>
        <w:tab/>
      </w:r>
      <w:r w:rsidRPr="0091193B">
        <w:rPr>
          <w:b/>
          <w:bCs/>
          <w:sz w:val="20"/>
          <w:szCs w:val="20"/>
        </w:rPr>
        <w:t xml:space="preserve"> </w:t>
      </w:r>
      <w:r w:rsidRPr="0091193B">
        <w:rPr>
          <w:b/>
          <w:bCs/>
          <w:sz w:val="20"/>
          <w:szCs w:val="20"/>
          <w:u w:val="single"/>
        </w:rPr>
        <w:t>Grand Canyon Unified School District (“GCUSD”)</w:t>
      </w:r>
      <w:r w:rsidRPr="0091193B">
        <w:rPr>
          <w:b/>
          <w:bCs/>
          <w:sz w:val="20"/>
          <w:szCs w:val="20"/>
          <w:u w:val="single"/>
        </w:rPr>
        <w:tab/>
      </w:r>
    </w:p>
    <w:p w14:paraId="78B7634D" w14:textId="0838A346" w:rsidR="002C6A07" w:rsidRPr="00AB5376" w:rsidRDefault="002C6A07" w:rsidP="002C6A07">
      <w:pPr>
        <w:rPr>
          <w:sz w:val="20"/>
          <w:szCs w:val="20"/>
        </w:rPr>
      </w:pPr>
      <w:r w:rsidRPr="00AB5376">
        <w:rPr>
          <w:sz w:val="20"/>
          <w:szCs w:val="20"/>
        </w:rPr>
        <w:t xml:space="preserve"> located at</w:t>
      </w:r>
      <w:r w:rsidR="00682640" w:rsidRPr="00AB5376">
        <w:rPr>
          <w:sz w:val="20"/>
          <w:szCs w:val="20"/>
        </w:rPr>
        <w:t>: [</w:t>
      </w:r>
      <w:r w:rsidRPr="00AB5376">
        <w:rPr>
          <w:sz w:val="20"/>
          <w:szCs w:val="20"/>
        </w:rPr>
        <w:t>Address]</w:t>
      </w:r>
      <w:r w:rsidRPr="00AB5376">
        <w:rPr>
          <w:sz w:val="20"/>
          <w:szCs w:val="20"/>
        </w:rPr>
        <w:tab/>
      </w:r>
      <w:r w:rsidRPr="00AB5376">
        <w:rPr>
          <w:sz w:val="20"/>
          <w:szCs w:val="20"/>
        </w:rPr>
        <w:tab/>
      </w:r>
      <w:r w:rsidRPr="00AB5376">
        <w:rPr>
          <w:sz w:val="20"/>
          <w:szCs w:val="20"/>
          <w:u w:val="single"/>
        </w:rPr>
        <w:t xml:space="preserve">100 Boulder St, Grand Canyon, AZ 85142 </w:t>
      </w:r>
      <w:r w:rsidRPr="00AB5376">
        <w:rPr>
          <w:sz w:val="20"/>
          <w:szCs w:val="20"/>
          <w:u w:val="single"/>
        </w:rPr>
        <w:tab/>
      </w:r>
      <w:r w:rsidRPr="00AB5376">
        <w:rPr>
          <w:sz w:val="20"/>
          <w:szCs w:val="20"/>
          <w:u w:val="single"/>
        </w:rPr>
        <w:tab/>
      </w:r>
      <w:r w:rsidRPr="00AB5376">
        <w:rPr>
          <w:sz w:val="20"/>
          <w:szCs w:val="20"/>
        </w:rPr>
        <w:tab/>
      </w:r>
      <w:r w:rsidRPr="00AB5376">
        <w:rPr>
          <w:sz w:val="20"/>
          <w:szCs w:val="20"/>
        </w:rPr>
        <w:tab/>
      </w:r>
    </w:p>
    <w:p w14:paraId="2E69854C" w14:textId="77777777" w:rsidR="002C6A07" w:rsidRPr="00AB5376" w:rsidRDefault="002C6A07" w:rsidP="002C6A07">
      <w:pPr>
        <w:rPr>
          <w:sz w:val="20"/>
          <w:szCs w:val="20"/>
        </w:rPr>
      </w:pPr>
      <w:r w:rsidRPr="00AB5376">
        <w:rPr>
          <w:sz w:val="20"/>
          <w:szCs w:val="20"/>
        </w:rPr>
        <w:t xml:space="preserve">and </w:t>
      </w:r>
    </w:p>
    <w:p w14:paraId="212B860F" w14:textId="0E5AC478" w:rsidR="002C6A07" w:rsidRDefault="002C6A07" w:rsidP="002C6A07">
      <w:pPr>
        <w:rPr>
          <w:b/>
          <w:bCs/>
          <w:color w:val="0070C0"/>
          <w:sz w:val="20"/>
          <w:szCs w:val="20"/>
          <w:u w:val="single"/>
        </w:rPr>
      </w:pPr>
      <w:r w:rsidRPr="00AB5376">
        <w:rPr>
          <w:sz w:val="20"/>
          <w:szCs w:val="20"/>
        </w:rPr>
        <w:t>[</w:t>
      </w:r>
      <w:r w:rsidR="00AB6EE3">
        <w:rPr>
          <w:sz w:val="20"/>
          <w:szCs w:val="20"/>
        </w:rPr>
        <w:t>Offeror</w:t>
      </w:r>
      <w:r w:rsidRPr="00AB5376">
        <w:rPr>
          <w:sz w:val="20"/>
          <w:szCs w:val="20"/>
        </w:rPr>
        <w:t xml:space="preserve"> Name]</w:t>
      </w:r>
      <w:r w:rsidRPr="00AB5376">
        <w:rPr>
          <w:sz w:val="20"/>
          <w:szCs w:val="20"/>
        </w:rPr>
        <w:tab/>
      </w:r>
      <w:r w:rsidR="00595278">
        <w:rPr>
          <w:sz w:val="20"/>
          <w:szCs w:val="20"/>
        </w:rPr>
        <w:tab/>
      </w:r>
      <w:r w:rsidRPr="00AB5376">
        <w:rPr>
          <w:sz w:val="20"/>
          <w:szCs w:val="20"/>
        </w:rPr>
        <w:tab/>
      </w:r>
      <w:r w:rsidRPr="0091193B">
        <w:rPr>
          <w:b/>
          <w:bCs/>
          <w:color w:val="0070C0"/>
          <w:sz w:val="20"/>
          <w:szCs w:val="20"/>
          <w:u w:val="single"/>
        </w:rPr>
        <w:tab/>
      </w:r>
      <w:r w:rsidRPr="0091193B">
        <w:rPr>
          <w:b/>
          <w:bCs/>
          <w:color w:val="0070C0"/>
          <w:sz w:val="20"/>
          <w:szCs w:val="20"/>
          <w:u w:val="single"/>
        </w:rPr>
        <w:tab/>
      </w:r>
      <w:r w:rsidRPr="0091193B">
        <w:rPr>
          <w:b/>
          <w:bCs/>
          <w:color w:val="0070C0"/>
          <w:sz w:val="20"/>
          <w:szCs w:val="20"/>
          <w:u w:val="single"/>
        </w:rPr>
        <w:tab/>
      </w:r>
      <w:r w:rsidRPr="0091193B">
        <w:rPr>
          <w:b/>
          <w:bCs/>
          <w:color w:val="0070C0"/>
          <w:sz w:val="20"/>
          <w:szCs w:val="20"/>
          <w:u w:val="single"/>
        </w:rPr>
        <w:tab/>
      </w:r>
      <w:r w:rsidRPr="0091193B">
        <w:rPr>
          <w:b/>
          <w:bCs/>
          <w:color w:val="0070C0"/>
          <w:sz w:val="20"/>
          <w:szCs w:val="20"/>
          <w:u w:val="single"/>
        </w:rPr>
        <w:tab/>
      </w:r>
      <w:r w:rsidRPr="0091193B">
        <w:rPr>
          <w:b/>
          <w:bCs/>
          <w:color w:val="0070C0"/>
          <w:sz w:val="20"/>
          <w:szCs w:val="20"/>
          <w:u w:val="single"/>
        </w:rPr>
        <w:tab/>
      </w:r>
      <w:r w:rsidRPr="0091193B">
        <w:rPr>
          <w:b/>
          <w:bCs/>
          <w:color w:val="0070C0"/>
          <w:sz w:val="20"/>
          <w:szCs w:val="20"/>
          <w:u w:val="single"/>
        </w:rPr>
        <w:tab/>
      </w:r>
    </w:p>
    <w:p w14:paraId="6664B0E2" w14:textId="77777777" w:rsidR="0091193B" w:rsidRPr="0091193B" w:rsidRDefault="0091193B" w:rsidP="002C6A07">
      <w:pPr>
        <w:rPr>
          <w:b/>
          <w:bCs/>
          <w:color w:val="0070C0"/>
          <w:sz w:val="20"/>
          <w:szCs w:val="20"/>
          <w:u w:val="single"/>
        </w:rPr>
      </w:pPr>
    </w:p>
    <w:p w14:paraId="5130F869" w14:textId="325AAD6F" w:rsidR="002C6A07" w:rsidRPr="00AB5376" w:rsidRDefault="002C6A07" w:rsidP="002C6A07">
      <w:pPr>
        <w:rPr>
          <w:sz w:val="20"/>
          <w:szCs w:val="20"/>
        </w:rPr>
      </w:pPr>
      <w:r w:rsidRPr="00AB5376">
        <w:rPr>
          <w:sz w:val="20"/>
          <w:szCs w:val="20"/>
        </w:rPr>
        <w:t xml:space="preserve"> located at [Address]</w:t>
      </w:r>
      <w:r w:rsidRPr="00AB5376">
        <w:rPr>
          <w:sz w:val="20"/>
          <w:szCs w:val="20"/>
        </w:rPr>
        <w:tab/>
      </w:r>
      <w:r w:rsidRPr="00AB5376">
        <w:rPr>
          <w:sz w:val="20"/>
          <w:szCs w:val="20"/>
        </w:rPr>
        <w:tab/>
      </w:r>
      <w:r w:rsidRPr="00AB5376">
        <w:rPr>
          <w:sz w:val="20"/>
          <w:szCs w:val="20"/>
          <w:u w:val="single"/>
        </w:rPr>
        <w:tab/>
      </w:r>
      <w:r w:rsidRPr="00AB5376">
        <w:rPr>
          <w:sz w:val="20"/>
          <w:szCs w:val="20"/>
          <w:u w:val="single"/>
        </w:rPr>
        <w:tab/>
      </w:r>
      <w:r w:rsidRPr="00AB5376">
        <w:rPr>
          <w:sz w:val="20"/>
          <w:szCs w:val="20"/>
          <w:u w:val="single"/>
        </w:rPr>
        <w:tab/>
      </w:r>
      <w:r w:rsidRPr="00AB5376">
        <w:rPr>
          <w:sz w:val="20"/>
          <w:szCs w:val="20"/>
          <w:u w:val="single"/>
        </w:rPr>
        <w:tab/>
      </w:r>
      <w:r w:rsidRPr="00AB5376">
        <w:rPr>
          <w:sz w:val="20"/>
          <w:szCs w:val="20"/>
          <w:u w:val="single"/>
        </w:rPr>
        <w:tab/>
      </w:r>
      <w:r w:rsidRPr="00AB5376">
        <w:rPr>
          <w:sz w:val="20"/>
          <w:szCs w:val="20"/>
          <w:u w:val="single"/>
        </w:rPr>
        <w:tab/>
      </w:r>
      <w:r w:rsidRPr="00AB5376">
        <w:rPr>
          <w:sz w:val="20"/>
          <w:szCs w:val="20"/>
          <w:u w:val="single"/>
        </w:rPr>
        <w:tab/>
      </w:r>
    </w:p>
    <w:p w14:paraId="5EB6C523" w14:textId="77777777" w:rsidR="002C6A07" w:rsidRPr="00AB5376" w:rsidRDefault="002C6A07" w:rsidP="002C6A07">
      <w:pPr>
        <w:rPr>
          <w:sz w:val="20"/>
          <w:szCs w:val="20"/>
        </w:rPr>
      </w:pPr>
      <w:r w:rsidRPr="00AB5376">
        <w:rPr>
          <w:sz w:val="20"/>
          <w:szCs w:val="20"/>
        </w:rPr>
        <w:t>**1. Purpose**</w:t>
      </w:r>
    </w:p>
    <w:p w14:paraId="24B5A642" w14:textId="255B5741" w:rsidR="002C6A07" w:rsidRPr="00AB5376" w:rsidRDefault="002C6A07" w:rsidP="002C6A07">
      <w:pPr>
        <w:rPr>
          <w:sz w:val="20"/>
          <w:szCs w:val="20"/>
        </w:rPr>
      </w:pPr>
      <w:r w:rsidRPr="00AB5376">
        <w:rPr>
          <w:sz w:val="20"/>
          <w:szCs w:val="20"/>
        </w:rPr>
        <w:t xml:space="preserve">GCUSD intends to engage in discussions with </w:t>
      </w:r>
      <w:r w:rsidR="00AB6EE3">
        <w:rPr>
          <w:sz w:val="20"/>
          <w:szCs w:val="20"/>
        </w:rPr>
        <w:t>Offeror</w:t>
      </w:r>
      <w:r w:rsidRPr="00AB5376">
        <w:rPr>
          <w:sz w:val="20"/>
          <w:szCs w:val="20"/>
        </w:rPr>
        <w:t xml:space="preserve"> regarding the building, installation, and purchasing of a manufactured home. In connection with these discussions, GCUSD may disclose certain Confidential Information (defined below) to </w:t>
      </w:r>
      <w:r w:rsidR="00AB6EE3">
        <w:rPr>
          <w:sz w:val="20"/>
          <w:szCs w:val="20"/>
        </w:rPr>
        <w:t>Offeror</w:t>
      </w:r>
      <w:r w:rsidRPr="00AB5376">
        <w:rPr>
          <w:sz w:val="20"/>
          <w:szCs w:val="20"/>
        </w:rPr>
        <w:t>.</w:t>
      </w:r>
    </w:p>
    <w:p w14:paraId="67B803F2" w14:textId="77777777" w:rsidR="002C6A07" w:rsidRPr="00AB5376" w:rsidRDefault="002C6A07" w:rsidP="002C6A07">
      <w:pPr>
        <w:rPr>
          <w:sz w:val="20"/>
          <w:szCs w:val="20"/>
        </w:rPr>
      </w:pPr>
      <w:r w:rsidRPr="00AB5376">
        <w:rPr>
          <w:sz w:val="20"/>
          <w:szCs w:val="20"/>
        </w:rPr>
        <w:t>**2. Definition of Confidential Information**</w:t>
      </w:r>
    </w:p>
    <w:p w14:paraId="197C502E" w14:textId="4FDB91DE" w:rsidR="002C6A07" w:rsidRPr="00AB5376" w:rsidRDefault="002C6A07" w:rsidP="002C6A07">
      <w:pPr>
        <w:rPr>
          <w:sz w:val="20"/>
          <w:szCs w:val="20"/>
        </w:rPr>
      </w:pPr>
      <w:r w:rsidRPr="00AB5376">
        <w:rPr>
          <w:sz w:val="20"/>
          <w:szCs w:val="20"/>
        </w:rPr>
        <w:t xml:space="preserve">"Confidential Information" means </w:t>
      </w:r>
      <w:proofErr w:type="gramStart"/>
      <w:r w:rsidRPr="00AB5376">
        <w:rPr>
          <w:sz w:val="20"/>
          <w:szCs w:val="20"/>
        </w:rPr>
        <w:t>any and all</w:t>
      </w:r>
      <w:proofErr w:type="gramEnd"/>
      <w:r w:rsidRPr="00AB5376">
        <w:rPr>
          <w:sz w:val="20"/>
          <w:szCs w:val="20"/>
        </w:rPr>
        <w:t xml:space="preserve"> non-public information, whether in written, oral, electronic, or other form, disclosed by GCUSD to </w:t>
      </w:r>
      <w:r w:rsidR="00AB6EE3">
        <w:rPr>
          <w:sz w:val="20"/>
          <w:szCs w:val="20"/>
        </w:rPr>
        <w:t>Offeror</w:t>
      </w:r>
      <w:r w:rsidRPr="00AB5376">
        <w:rPr>
          <w:sz w:val="20"/>
          <w:szCs w:val="20"/>
        </w:rPr>
        <w:t>, directly or indirectly, in connection with the discussions regarding the manufactured home project. Confidential Information may include, but is not limited to, specifications, designs, plans, drawings, financial information, proprietary technology, and any other information relating to GCUSD's business operations.</w:t>
      </w:r>
    </w:p>
    <w:p w14:paraId="511CB273" w14:textId="77777777" w:rsidR="002C6A07" w:rsidRPr="00AB5376" w:rsidRDefault="002C6A07" w:rsidP="002C6A07">
      <w:pPr>
        <w:rPr>
          <w:sz w:val="20"/>
          <w:szCs w:val="20"/>
        </w:rPr>
      </w:pPr>
      <w:r w:rsidRPr="00AB5376">
        <w:rPr>
          <w:sz w:val="20"/>
          <w:szCs w:val="20"/>
        </w:rPr>
        <w:t>**3. Non-Disclosure Obligations**</w:t>
      </w:r>
    </w:p>
    <w:p w14:paraId="54F6D964" w14:textId="6CDB932B" w:rsidR="002C6A07" w:rsidRPr="00AB5376" w:rsidRDefault="00AB6EE3" w:rsidP="002C6A07">
      <w:pPr>
        <w:rPr>
          <w:sz w:val="20"/>
          <w:szCs w:val="20"/>
        </w:rPr>
      </w:pPr>
      <w:r>
        <w:rPr>
          <w:sz w:val="20"/>
          <w:szCs w:val="20"/>
        </w:rPr>
        <w:t>Offeror</w:t>
      </w:r>
      <w:r w:rsidR="002C6A07" w:rsidRPr="00AB5376">
        <w:rPr>
          <w:sz w:val="20"/>
          <w:szCs w:val="20"/>
        </w:rPr>
        <w:t xml:space="preserve"> agrees to maintain the confidentiality of all Confidential Information disclosed by GCUSD and to use such Confidential Information solely for the purpose of evaluating and discussing the potential project. </w:t>
      </w:r>
      <w:r>
        <w:rPr>
          <w:sz w:val="20"/>
          <w:szCs w:val="20"/>
        </w:rPr>
        <w:t>Offeror</w:t>
      </w:r>
      <w:r w:rsidR="002C6A07" w:rsidRPr="00AB5376">
        <w:rPr>
          <w:sz w:val="20"/>
          <w:szCs w:val="20"/>
        </w:rPr>
        <w:t xml:space="preserve"> agrees not to disclose, publish, or otherwise disseminate any Confidential Information to any third party without the prior written consent of GCUSD.</w:t>
      </w:r>
    </w:p>
    <w:p w14:paraId="1CFEB596" w14:textId="77777777" w:rsidR="002C6A07" w:rsidRPr="00AB5376" w:rsidRDefault="002C6A07" w:rsidP="002C6A07">
      <w:pPr>
        <w:rPr>
          <w:sz w:val="20"/>
          <w:szCs w:val="20"/>
        </w:rPr>
      </w:pPr>
      <w:r w:rsidRPr="00AB5376">
        <w:rPr>
          <w:sz w:val="20"/>
          <w:szCs w:val="20"/>
        </w:rPr>
        <w:t>**4. Exceptions**</w:t>
      </w:r>
    </w:p>
    <w:p w14:paraId="18FCE906" w14:textId="045B2B1F" w:rsidR="0091193B" w:rsidRPr="00AB5376" w:rsidRDefault="002C6A07" w:rsidP="002C6A07">
      <w:pPr>
        <w:rPr>
          <w:sz w:val="20"/>
          <w:szCs w:val="20"/>
        </w:rPr>
      </w:pPr>
      <w:r w:rsidRPr="00AB5376">
        <w:rPr>
          <w:sz w:val="20"/>
          <w:szCs w:val="20"/>
        </w:rPr>
        <w:t xml:space="preserve">The obligations set forth in Section 3 shall not apply to any information that: (a) is or becomes publicly available through no fault of </w:t>
      </w:r>
      <w:r w:rsidR="00AB6EE3">
        <w:rPr>
          <w:sz w:val="20"/>
          <w:szCs w:val="20"/>
        </w:rPr>
        <w:t>Offeror</w:t>
      </w:r>
      <w:r w:rsidRPr="00AB5376">
        <w:rPr>
          <w:sz w:val="20"/>
          <w:szCs w:val="20"/>
        </w:rPr>
        <w:t xml:space="preserve">; (b) was already known to </w:t>
      </w:r>
      <w:r w:rsidR="00AB6EE3">
        <w:rPr>
          <w:sz w:val="20"/>
          <w:szCs w:val="20"/>
        </w:rPr>
        <w:t>Offeror</w:t>
      </w:r>
      <w:r w:rsidRPr="00AB5376">
        <w:rPr>
          <w:sz w:val="20"/>
          <w:szCs w:val="20"/>
        </w:rPr>
        <w:t xml:space="preserve"> at the time of disclosure by GCUSD, as evidenced by written records; (c) is rightfully received by </w:t>
      </w:r>
      <w:r w:rsidR="00AB6EE3">
        <w:rPr>
          <w:sz w:val="20"/>
          <w:szCs w:val="20"/>
        </w:rPr>
        <w:t>Offeror</w:t>
      </w:r>
      <w:r w:rsidRPr="00AB5376">
        <w:rPr>
          <w:sz w:val="20"/>
          <w:szCs w:val="20"/>
        </w:rPr>
        <w:t xml:space="preserve"> from a third party without restriction on disclosure; or (d) is independently developed by </w:t>
      </w:r>
      <w:r w:rsidR="00AB6EE3">
        <w:rPr>
          <w:sz w:val="20"/>
          <w:szCs w:val="20"/>
        </w:rPr>
        <w:t>Offeror</w:t>
      </w:r>
      <w:r w:rsidRPr="00AB5376">
        <w:rPr>
          <w:sz w:val="20"/>
          <w:szCs w:val="20"/>
        </w:rPr>
        <w:t xml:space="preserve"> without reference to or use of any Confidential Information.</w:t>
      </w:r>
    </w:p>
    <w:p w14:paraId="3FC0B7A0" w14:textId="6F81FD4D" w:rsidR="002C6A07" w:rsidRPr="00AB5376" w:rsidRDefault="00817DF1" w:rsidP="002C6A07">
      <w:pPr>
        <w:rPr>
          <w:sz w:val="20"/>
          <w:szCs w:val="20"/>
        </w:rPr>
      </w:pPr>
      <w:r w:rsidRPr="00AC4A5D">
        <w:rPr>
          <w:i/>
          <w:iCs/>
          <w:noProof/>
          <w:color w:val="0070C0"/>
        </w:rPr>
        <mc:AlternateContent>
          <mc:Choice Requires="wps">
            <w:drawing>
              <wp:anchor distT="45720" distB="45720" distL="114300" distR="114300" simplePos="0" relativeHeight="251857920" behindDoc="0" locked="0" layoutInCell="1" allowOverlap="1" wp14:anchorId="68DF77E5" wp14:editId="7DDBD809">
                <wp:simplePos x="0" y="0"/>
                <wp:positionH relativeFrom="column">
                  <wp:posOffset>-270344</wp:posOffset>
                </wp:positionH>
                <wp:positionV relativeFrom="paragraph">
                  <wp:posOffset>363772</wp:posOffset>
                </wp:positionV>
                <wp:extent cx="1095555" cy="301625"/>
                <wp:effectExtent l="0" t="0" r="28575" b="22225"/>
                <wp:wrapNone/>
                <wp:docPr id="1857888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24A8C203" w14:textId="71AF7207" w:rsidR="00A81341" w:rsidRDefault="00A81341" w:rsidP="00A81341">
                            <w:r>
                              <w:rPr>
                                <w:sz w:val="20"/>
                                <w:szCs w:val="20"/>
                              </w:rPr>
                              <w:t>Attachment 1</w:t>
                            </w:r>
                            <w:r w:rsidR="007A0414">
                              <w:rPr>
                                <w:sz w:val="20"/>
                                <w:szCs w:val="20"/>
                              </w:rPr>
                              <w:t>2</w:t>
                            </w:r>
                          </w:p>
                          <w:p w14:paraId="389202AE" w14:textId="43A178EC" w:rsidR="00817DF1" w:rsidRDefault="00817DF1" w:rsidP="00817D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F77E5" id="_x0000_s1068" type="#_x0000_t202" style="position:absolute;margin-left:-21.3pt;margin-top:28.65pt;width:86.25pt;height:23.7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">
                <v:textbox>
                  <w:txbxContent>
                    <w:p w14:paraId="24A8C203" w14:textId="71AF7207" w:rsidR="00A81341" w:rsidRDefault="00A81341" w:rsidP="00A81341">
                      <w:r>
                        <w:rPr>
                          <w:sz w:val="20"/>
                          <w:szCs w:val="20"/>
                        </w:rPr>
                        <w:t xml:space="preserve">Attachment </w:t>
                      </w:r>
                      <w:r>
                        <w:rPr>
                          <w:sz w:val="20"/>
                          <w:szCs w:val="20"/>
                        </w:rPr>
                        <w:t>1</w:t>
                      </w:r>
                      <w:r w:rsidR="007A0414">
                        <w:rPr>
                          <w:sz w:val="20"/>
                          <w:szCs w:val="20"/>
                        </w:rPr>
                        <w:t>2</w:t>
                      </w:r>
                    </w:p>
                    <w:p w14:paraId="389202AE" w14:textId="43A178EC" w:rsidR="00817DF1" w:rsidRDefault="00817DF1" w:rsidP="00817DF1"/>
                  </w:txbxContent>
                </v:textbox>
              </v:shape>
            </w:pict>
          </mc:Fallback>
        </mc:AlternateContent>
      </w:r>
      <w:r w:rsidR="002C6A07" w:rsidRPr="00AB5376">
        <w:rPr>
          <w:sz w:val="20"/>
          <w:szCs w:val="20"/>
        </w:rPr>
        <w:t>**5. Protection of Confidential Information**</w:t>
      </w:r>
    </w:p>
    <w:p w14:paraId="5F514A18" w14:textId="41E35938" w:rsidR="002C6A07" w:rsidRPr="00AB5376" w:rsidRDefault="00AB6EE3" w:rsidP="002C6A07">
      <w:pPr>
        <w:rPr>
          <w:sz w:val="20"/>
          <w:szCs w:val="20"/>
        </w:rPr>
      </w:pPr>
      <w:r>
        <w:rPr>
          <w:sz w:val="20"/>
          <w:szCs w:val="20"/>
        </w:rPr>
        <w:lastRenderedPageBreak/>
        <w:t>Offeror</w:t>
      </w:r>
      <w:r w:rsidR="002C6A07" w:rsidRPr="00AB5376">
        <w:rPr>
          <w:sz w:val="20"/>
          <w:szCs w:val="20"/>
        </w:rPr>
        <w:t xml:space="preserve"> agrees to take all reasonable measures to protect the confidentiality of the Confidential Information, including but not limited to implementing and maintaining adequate physical, technical, and administrative safeguards to prevent unauthorized access, use, or disclosure.</w:t>
      </w:r>
    </w:p>
    <w:p w14:paraId="4C9453CF" w14:textId="77777777" w:rsidR="002C6A07" w:rsidRPr="00AB5376" w:rsidRDefault="002C6A07" w:rsidP="002C6A07">
      <w:pPr>
        <w:rPr>
          <w:sz w:val="20"/>
          <w:szCs w:val="20"/>
        </w:rPr>
      </w:pPr>
      <w:r w:rsidRPr="00AB5376">
        <w:rPr>
          <w:sz w:val="20"/>
          <w:szCs w:val="20"/>
        </w:rPr>
        <w:t>**6. Return or Destruction of Confidential Information**</w:t>
      </w:r>
    </w:p>
    <w:p w14:paraId="0BA96140" w14:textId="348D40CB" w:rsidR="002C6A07" w:rsidRPr="00AB5376" w:rsidRDefault="002C6A07" w:rsidP="002C6A07">
      <w:pPr>
        <w:rPr>
          <w:sz w:val="20"/>
          <w:szCs w:val="20"/>
        </w:rPr>
      </w:pPr>
      <w:r w:rsidRPr="00AB5376">
        <w:rPr>
          <w:sz w:val="20"/>
          <w:szCs w:val="20"/>
        </w:rPr>
        <w:t xml:space="preserve">Upon the written request of GCUSD or upon termination of discussions between GCUSD and </w:t>
      </w:r>
      <w:r w:rsidR="00AB6EE3">
        <w:rPr>
          <w:sz w:val="20"/>
          <w:szCs w:val="20"/>
        </w:rPr>
        <w:t>Offeror</w:t>
      </w:r>
      <w:r w:rsidRPr="00AB5376">
        <w:rPr>
          <w:sz w:val="20"/>
          <w:szCs w:val="20"/>
        </w:rPr>
        <w:t xml:space="preserve"> regarding the potential project, </w:t>
      </w:r>
      <w:r w:rsidR="00AB6EE3">
        <w:rPr>
          <w:sz w:val="20"/>
          <w:szCs w:val="20"/>
        </w:rPr>
        <w:t>Offeror</w:t>
      </w:r>
      <w:r w:rsidRPr="00AB5376">
        <w:rPr>
          <w:sz w:val="20"/>
          <w:szCs w:val="20"/>
        </w:rPr>
        <w:t xml:space="preserve"> shall promptly return or destroy all Confidential Information in its possession, custody, or control, and shall provide written certification of such return or destruction upon request.</w:t>
      </w:r>
    </w:p>
    <w:p w14:paraId="7C047870" w14:textId="77777777" w:rsidR="002C6A07" w:rsidRPr="00AB5376" w:rsidRDefault="002C6A07" w:rsidP="002C6A07">
      <w:pPr>
        <w:rPr>
          <w:sz w:val="20"/>
          <w:szCs w:val="20"/>
        </w:rPr>
      </w:pPr>
      <w:r w:rsidRPr="00AB5376">
        <w:rPr>
          <w:sz w:val="20"/>
          <w:szCs w:val="20"/>
        </w:rPr>
        <w:t>**7. Term**</w:t>
      </w:r>
    </w:p>
    <w:p w14:paraId="528D56A0" w14:textId="77777777" w:rsidR="002C6A07" w:rsidRPr="00AB5376" w:rsidRDefault="002C6A07" w:rsidP="002C6A07">
      <w:pPr>
        <w:rPr>
          <w:sz w:val="20"/>
          <w:szCs w:val="20"/>
        </w:rPr>
      </w:pPr>
      <w:r w:rsidRPr="00AB5376">
        <w:rPr>
          <w:sz w:val="20"/>
          <w:szCs w:val="20"/>
        </w:rPr>
        <w:t>This Agreement shall commence on the Effective Date and shall remain in effect until the earlier of: (a) the completion of the discussions regarding the potential project; or (b) written termination by either party. Notwithstanding termination, the obligations of confidentiality and non-disclosure shall survive for a period of [insert duration] from the date of termination.</w:t>
      </w:r>
    </w:p>
    <w:p w14:paraId="13410E5F" w14:textId="77777777" w:rsidR="002C6A07" w:rsidRPr="00AB5376" w:rsidRDefault="002C6A07" w:rsidP="002C6A07">
      <w:pPr>
        <w:rPr>
          <w:sz w:val="20"/>
          <w:szCs w:val="20"/>
        </w:rPr>
      </w:pPr>
      <w:r w:rsidRPr="00AB5376">
        <w:rPr>
          <w:sz w:val="20"/>
          <w:szCs w:val="20"/>
        </w:rPr>
        <w:t>**8. Governing Law**</w:t>
      </w:r>
    </w:p>
    <w:p w14:paraId="41D1089C" w14:textId="44CD9BCE" w:rsidR="002C6A07" w:rsidRPr="00AB5376" w:rsidRDefault="002C6A07" w:rsidP="002C6A07">
      <w:pPr>
        <w:rPr>
          <w:sz w:val="20"/>
          <w:szCs w:val="20"/>
        </w:rPr>
      </w:pPr>
      <w:r w:rsidRPr="00AB5376">
        <w:rPr>
          <w:sz w:val="20"/>
          <w:szCs w:val="20"/>
        </w:rPr>
        <w:t xml:space="preserve">This Agreement shall be governed by and construed in accordance with the laws of </w:t>
      </w:r>
      <w:r w:rsidR="0091193B">
        <w:rPr>
          <w:sz w:val="20"/>
          <w:szCs w:val="20"/>
        </w:rPr>
        <w:t xml:space="preserve">Arizona, </w:t>
      </w:r>
      <w:r w:rsidRPr="00AB5376">
        <w:rPr>
          <w:sz w:val="20"/>
          <w:szCs w:val="20"/>
        </w:rPr>
        <w:t>without regard to its conflict of laws principles.</w:t>
      </w:r>
    </w:p>
    <w:p w14:paraId="0B44280F" w14:textId="77777777" w:rsidR="002C6A07" w:rsidRPr="00AB5376" w:rsidRDefault="002C6A07" w:rsidP="002C6A07">
      <w:pPr>
        <w:rPr>
          <w:sz w:val="20"/>
          <w:szCs w:val="20"/>
        </w:rPr>
      </w:pPr>
      <w:r w:rsidRPr="00AB5376">
        <w:rPr>
          <w:sz w:val="20"/>
          <w:szCs w:val="20"/>
        </w:rPr>
        <w:t>**9. Entire Agreement**</w:t>
      </w:r>
    </w:p>
    <w:p w14:paraId="50C183B1" w14:textId="77777777" w:rsidR="002C6A07" w:rsidRDefault="002C6A07" w:rsidP="002C6A07">
      <w:pPr>
        <w:rPr>
          <w:sz w:val="20"/>
          <w:szCs w:val="20"/>
        </w:rPr>
      </w:pPr>
      <w:r w:rsidRPr="00AB5376">
        <w:rPr>
          <w:sz w:val="20"/>
          <w:szCs w:val="20"/>
        </w:rPr>
        <w:t>This Agreement constitutes the entire agreement between the parties with respect to the subject matter hereof and supersedes all prior and contemporaneous agreements and understandings, whether written or oral, relating to such subject matter.</w:t>
      </w:r>
    </w:p>
    <w:p w14:paraId="152C055C" w14:textId="77777777" w:rsidR="00C32C81" w:rsidRPr="00AB5376" w:rsidRDefault="00C32C81" w:rsidP="002C6A07">
      <w:pPr>
        <w:rPr>
          <w:sz w:val="20"/>
          <w:szCs w:val="20"/>
        </w:rPr>
      </w:pPr>
    </w:p>
    <w:p w14:paraId="0AF8B33D" w14:textId="1AB3103D" w:rsidR="002C6A07" w:rsidRDefault="00B932ED" w:rsidP="00B932ED">
      <w:pPr>
        <w:rPr>
          <w:sz w:val="20"/>
          <w:szCs w:val="20"/>
        </w:rPr>
        <w:sectPr w:rsidR="002C6A07" w:rsidSect="00971331">
          <w:headerReference w:type="default" r:id="rId41"/>
          <w:footerReference w:type="default" r:id="rId42"/>
          <w:type w:val="continuous"/>
          <w:pgSz w:w="12240" w:h="15840"/>
          <w:pgMar w:top="1080" w:right="1080" w:bottom="1170" w:left="1080" w:header="576" w:footer="288" w:gutter="0"/>
          <w:pgNumType w:start="16"/>
          <w:cols w:space="720"/>
          <w:titlePg/>
          <w:docGrid w:linePitch="360"/>
        </w:sectPr>
      </w:pPr>
      <w:r>
        <w:rPr>
          <w:sz w:val="20"/>
          <w:szCs w:val="20"/>
        </w:rPr>
        <w:t xml:space="preserve">Both </w:t>
      </w:r>
      <w:r w:rsidR="000F7D40">
        <w:rPr>
          <w:sz w:val="20"/>
          <w:szCs w:val="20"/>
        </w:rPr>
        <w:t xml:space="preserve">proposing </w:t>
      </w:r>
      <w:r>
        <w:rPr>
          <w:sz w:val="20"/>
          <w:szCs w:val="20"/>
        </w:rPr>
        <w:t>and soliciting</w:t>
      </w:r>
      <w:r w:rsidR="002C6A07" w:rsidRPr="00AB5376">
        <w:rPr>
          <w:sz w:val="20"/>
          <w:szCs w:val="20"/>
        </w:rPr>
        <w:t xml:space="preserve"> parties have executed this Agreement as of the </w:t>
      </w:r>
      <w:r>
        <w:rPr>
          <w:sz w:val="20"/>
          <w:szCs w:val="20"/>
        </w:rPr>
        <w:t xml:space="preserve">effective </w:t>
      </w:r>
      <w:proofErr w:type="gramStart"/>
      <w:r>
        <w:rPr>
          <w:sz w:val="20"/>
          <w:szCs w:val="20"/>
        </w:rPr>
        <w:t>dates  signed</w:t>
      </w:r>
      <w:proofErr w:type="gramEnd"/>
      <w:r>
        <w:rPr>
          <w:sz w:val="20"/>
          <w:szCs w:val="20"/>
        </w:rPr>
        <w:t xml:space="preserve"> below:</w:t>
      </w:r>
    </w:p>
    <w:p w14:paraId="7A61735B" w14:textId="77777777" w:rsidR="002C6A07" w:rsidRPr="00AB5376" w:rsidRDefault="002C6A07" w:rsidP="002C6A07">
      <w:pPr>
        <w:spacing w:after="0"/>
        <w:rPr>
          <w:sz w:val="20"/>
          <w:szCs w:val="20"/>
        </w:rPr>
      </w:pPr>
    </w:p>
    <w:p w14:paraId="13014FE1" w14:textId="77777777" w:rsidR="0091193B" w:rsidRPr="0091193B" w:rsidRDefault="002C6A07" w:rsidP="0091193B">
      <w:pPr>
        <w:spacing w:after="0"/>
        <w:rPr>
          <w:b/>
          <w:bCs/>
          <w:sz w:val="20"/>
          <w:szCs w:val="20"/>
          <w:u w:val="single"/>
        </w:rPr>
      </w:pPr>
      <w:r w:rsidRPr="00AB5376">
        <w:rPr>
          <w:sz w:val="20"/>
          <w:szCs w:val="20"/>
        </w:rPr>
        <w:t xml:space="preserve">By: </w:t>
      </w:r>
      <w:r w:rsidR="0091193B" w:rsidRPr="0091193B">
        <w:rPr>
          <w:b/>
          <w:bCs/>
          <w:sz w:val="20"/>
          <w:szCs w:val="20"/>
          <w:u w:val="single"/>
        </w:rPr>
        <w:t>**Grand Canyon Unified School District**</w:t>
      </w:r>
    </w:p>
    <w:p w14:paraId="3C357713" w14:textId="77777777" w:rsidR="002C6A07" w:rsidRPr="00AB5376" w:rsidRDefault="002C6A07" w:rsidP="002C6A07">
      <w:pPr>
        <w:spacing w:after="0"/>
        <w:rPr>
          <w:sz w:val="20"/>
          <w:szCs w:val="20"/>
        </w:rPr>
      </w:pPr>
    </w:p>
    <w:p w14:paraId="6A25F9CD" w14:textId="5E75FFFC" w:rsidR="002C6A07" w:rsidRPr="00AB5376" w:rsidRDefault="002C6A07" w:rsidP="002C6A07">
      <w:pPr>
        <w:spacing w:after="0"/>
        <w:rPr>
          <w:sz w:val="20"/>
          <w:szCs w:val="20"/>
        </w:rPr>
      </w:pPr>
      <w:r w:rsidRPr="00AB5376">
        <w:rPr>
          <w:sz w:val="20"/>
          <w:szCs w:val="20"/>
        </w:rPr>
        <w:t>Name:</w:t>
      </w:r>
      <w:r w:rsidR="0091193B">
        <w:rPr>
          <w:sz w:val="20"/>
          <w:szCs w:val="20"/>
        </w:rPr>
        <w:t xml:space="preserve"> </w:t>
      </w:r>
      <w:r w:rsidR="0091193B" w:rsidRPr="0091193B">
        <w:rPr>
          <w:sz w:val="20"/>
          <w:szCs w:val="20"/>
          <w:u w:val="single"/>
        </w:rPr>
        <w:t>LEVI FRYE</w:t>
      </w:r>
      <w:r w:rsidR="0091193B" w:rsidRPr="0091193B">
        <w:rPr>
          <w:sz w:val="20"/>
          <w:szCs w:val="20"/>
          <w:u w:val="single"/>
        </w:rPr>
        <w:tab/>
      </w:r>
      <w:r w:rsidR="0091193B">
        <w:rPr>
          <w:sz w:val="20"/>
          <w:szCs w:val="20"/>
        </w:rPr>
        <w:tab/>
      </w:r>
    </w:p>
    <w:p w14:paraId="4DED2EE0" w14:textId="77777777" w:rsidR="002C6A07" w:rsidRPr="00AB5376" w:rsidRDefault="002C6A07" w:rsidP="002C6A07">
      <w:pPr>
        <w:spacing w:after="0"/>
        <w:rPr>
          <w:sz w:val="20"/>
          <w:szCs w:val="20"/>
        </w:rPr>
      </w:pPr>
    </w:p>
    <w:p w14:paraId="1F2C1574" w14:textId="56A76F88" w:rsidR="002C6A07" w:rsidRPr="00AB5376" w:rsidRDefault="002C6A07" w:rsidP="002C6A07">
      <w:pPr>
        <w:spacing w:after="0"/>
        <w:rPr>
          <w:sz w:val="20"/>
          <w:szCs w:val="20"/>
        </w:rPr>
      </w:pPr>
      <w:r w:rsidRPr="00AB5376">
        <w:rPr>
          <w:sz w:val="20"/>
          <w:szCs w:val="20"/>
        </w:rPr>
        <w:t xml:space="preserve">Title: </w:t>
      </w:r>
      <w:r w:rsidRPr="0091193B">
        <w:rPr>
          <w:sz w:val="20"/>
          <w:szCs w:val="20"/>
          <w:u w:val="single"/>
        </w:rPr>
        <w:t>_</w:t>
      </w:r>
      <w:r w:rsidR="0091193B" w:rsidRPr="0091193B">
        <w:rPr>
          <w:sz w:val="20"/>
          <w:szCs w:val="20"/>
          <w:u w:val="single"/>
        </w:rPr>
        <w:tab/>
        <w:t xml:space="preserve"> Business Manager / CFO</w:t>
      </w:r>
      <w:r w:rsidRPr="0091193B">
        <w:rPr>
          <w:sz w:val="20"/>
          <w:szCs w:val="20"/>
          <w:u w:val="single"/>
        </w:rPr>
        <w:t>__</w:t>
      </w:r>
    </w:p>
    <w:p w14:paraId="793FC0F4" w14:textId="77777777" w:rsidR="002C6A07" w:rsidRPr="00AB5376" w:rsidRDefault="002C6A07" w:rsidP="002C6A07">
      <w:pPr>
        <w:spacing w:after="0"/>
        <w:rPr>
          <w:sz w:val="20"/>
          <w:szCs w:val="20"/>
        </w:rPr>
      </w:pPr>
    </w:p>
    <w:p w14:paraId="1DDA4B3A" w14:textId="03B87685" w:rsidR="002C6A07" w:rsidRPr="0091193B" w:rsidRDefault="002C6A07" w:rsidP="002C6A07">
      <w:pPr>
        <w:spacing w:after="0"/>
        <w:rPr>
          <w:sz w:val="20"/>
          <w:szCs w:val="20"/>
          <w:u w:val="single"/>
        </w:rPr>
      </w:pPr>
      <w:r w:rsidRPr="00AB5376">
        <w:rPr>
          <w:sz w:val="20"/>
          <w:szCs w:val="20"/>
        </w:rPr>
        <w:t xml:space="preserve">Date: </w:t>
      </w:r>
      <w:r w:rsidR="0091193B" w:rsidRPr="0091193B">
        <w:rPr>
          <w:sz w:val="20"/>
          <w:szCs w:val="20"/>
          <w:u w:val="single"/>
        </w:rPr>
        <w:tab/>
        <w:t>03/25/24</w:t>
      </w:r>
    </w:p>
    <w:p w14:paraId="0200F21F" w14:textId="77777777" w:rsidR="002C6A07" w:rsidRDefault="002C6A07" w:rsidP="002C6A07">
      <w:pPr>
        <w:spacing w:after="0"/>
        <w:rPr>
          <w:sz w:val="20"/>
          <w:szCs w:val="20"/>
        </w:rPr>
        <w:sectPr w:rsidR="002C6A07" w:rsidSect="00971331">
          <w:type w:val="continuous"/>
          <w:pgSz w:w="12240" w:h="15840"/>
          <w:pgMar w:top="1260" w:right="1080" w:bottom="1350" w:left="1080" w:header="576" w:footer="288" w:gutter="0"/>
          <w:pgNumType w:start="9"/>
          <w:cols w:num="2" w:space="720"/>
          <w:titlePg/>
          <w:docGrid w:linePitch="360"/>
        </w:sectPr>
      </w:pPr>
    </w:p>
    <w:p w14:paraId="4546109D" w14:textId="77777777" w:rsidR="002C6A07" w:rsidRPr="00AB5376" w:rsidRDefault="002C6A07" w:rsidP="002C6A07">
      <w:pPr>
        <w:spacing w:after="0"/>
        <w:rPr>
          <w:sz w:val="20"/>
          <w:szCs w:val="20"/>
        </w:rPr>
      </w:pPr>
    </w:p>
    <w:p w14:paraId="68B1D2FD" w14:textId="2941FF16" w:rsidR="002C6A07" w:rsidRPr="00C32C81" w:rsidRDefault="002C6A07" w:rsidP="002C6A07">
      <w:pPr>
        <w:spacing w:after="0"/>
        <w:rPr>
          <w:sz w:val="20"/>
          <w:szCs w:val="20"/>
          <w:u w:val="single"/>
        </w:rPr>
      </w:pPr>
      <w:r w:rsidRPr="00AB5376">
        <w:rPr>
          <w:sz w:val="20"/>
          <w:szCs w:val="20"/>
          <w:u w:val="single"/>
        </w:rPr>
        <w:tab/>
      </w:r>
      <w:r w:rsidRPr="00AB5376">
        <w:rPr>
          <w:sz w:val="20"/>
          <w:szCs w:val="20"/>
          <w:u w:val="single"/>
        </w:rPr>
        <w:tab/>
      </w:r>
      <w:r w:rsidRPr="00AB5376">
        <w:rPr>
          <w:sz w:val="20"/>
          <w:szCs w:val="20"/>
          <w:u w:val="single"/>
        </w:rPr>
        <w:tab/>
      </w:r>
      <w:r w:rsidRPr="00AB5376">
        <w:rPr>
          <w:sz w:val="20"/>
          <w:szCs w:val="20"/>
          <w:u w:val="single"/>
        </w:rPr>
        <w:tab/>
      </w:r>
      <w:r w:rsidRPr="00AB5376">
        <w:rPr>
          <w:sz w:val="20"/>
          <w:szCs w:val="20"/>
          <w:u w:val="single"/>
        </w:rPr>
        <w:tab/>
      </w:r>
      <w:r w:rsidRPr="00AB5376">
        <w:rPr>
          <w:sz w:val="20"/>
          <w:szCs w:val="20"/>
          <w:u w:val="single"/>
        </w:rPr>
        <w:tab/>
      </w:r>
      <w:r w:rsidRPr="00AB5376">
        <w:rPr>
          <w:sz w:val="20"/>
          <w:szCs w:val="20"/>
          <w:u w:val="single"/>
        </w:rPr>
        <w:tab/>
      </w:r>
      <w:r w:rsidRPr="00AB5376">
        <w:rPr>
          <w:sz w:val="20"/>
          <w:szCs w:val="20"/>
          <w:u w:val="single"/>
        </w:rPr>
        <w:tab/>
      </w:r>
      <w:r w:rsidRPr="00AB5376">
        <w:rPr>
          <w:sz w:val="20"/>
          <w:szCs w:val="20"/>
          <w:u w:val="single"/>
        </w:rPr>
        <w:tab/>
      </w:r>
      <w:r w:rsidRPr="00AB5376">
        <w:rPr>
          <w:sz w:val="20"/>
          <w:szCs w:val="20"/>
          <w:u w:val="single"/>
        </w:rPr>
        <w:tab/>
      </w:r>
      <w:r w:rsidRPr="00AB5376">
        <w:rPr>
          <w:sz w:val="20"/>
          <w:szCs w:val="20"/>
          <w:u w:val="single"/>
        </w:rPr>
        <w:tab/>
      </w:r>
    </w:p>
    <w:p w14:paraId="081AED4B" w14:textId="77777777" w:rsidR="002C6A07" w:rsidRDefault="002C6A07" w:rsidP="002C6A07">
      <w:pPr>
        <w:spacing w:after="0"/>
        <w:rPr>
          <w:sz w:val="20"/>
          <w:szCs w:val="20"/>
        </w:rPr>
      </w:pPr>
    </w:p>
    <w:p w14:paraId="79554342" w14:textId="7F59EB03" w:rsidR="002C6A07" w:rsidRDefault="0061696E" w:rsidP="002C6A07">
      <w:pPr>
        <w:spacing w:after="0"/>
        <w:rPr>
          <w:sz w:val="20"/>
          <w:szCs w:val="20"/>
        </w:rPr>
        <w:sectPr w:rsidR="002C6A07" w:rsidSect="00971331">
          <w:type w:val="continuous"/>
          <w:pgSz w:w="12240" w:h="15840"/>
          <w:pgMar w:top="1260" w:right="1080" w:bottom="1350" w:left="1080" w:header="576" w:footer="288" w:gutter="0"/>
          <w:pgNumType w:start="9"/>
          <w:cols w:space="720"/>
          <w:titlePg/>
          <w:docGrid w:linePitch="360"/>
        </w:sectPr>
      </w:pPr>
      <w:r>
        <w:rPr>
          <w:sz w:val="20"/>
          <w:szCs w:val="20"/>
        </w:rPr>
        <w:t>OFFEROR</w:t>
      </w:r>
      <w:r w:rsidR="00C32C81">
        <w:rPr>
          <w:sz w:val="20"/>
          <w:szCs w:val="20"/>
        </w:rPr>
        <w:t>:</w:t>
      </w:r>
    </w:p>
    <w:p w14:paraId="08F821C2" w14:textId="7EE938B3" w:rsidR="002C6A07" w:rsidRPr="0091193B" w:rsidRDefault="0091193B" w:rsidP="002C6A07">
      <w:pPr>
        <w:spacing w:after="0"/>
        <w:rPr>
          <w:sz w:val="20"/>
          <w:szCs w:val="20"/>
          <w:u w:val="single"/>
        </w:rPr>
      </w:pPr>
      <w:r>
        <w:rPr>
          <w:sz w:val="20"/>
          <w:szCs w:val="20"/>
        </w:rPr>
        <w:t>Company Name</w:t>
      </w:r>
      <w:r w:rsidR="002C6A07" w:rsidRPr="00AB5376">
        <w:rPr>
          <w:sz w:val="20"/>
          <w:szCs w:val="20"/>
        </w:rPr>
        <w:t>: ___________________________</w:t>
      </w:r>
      <w:r w:rsidRPr="0091193B">
        <w:rPr>
          <w:sz w:val="20"/>
          <w:szCs w:val="20"/>
          <w:u w:val="single"/>
        </w:rPr>
        <w:tab/>
      </w:r>
    </w:p>
    <w:p w14:paraId="3233CDE5" w14:textId="77777777" w:rsidR="002C6A07" w:rsidRPr="00AB5376" w:rsidRDefault="002C6A07" w:rsidP="002C6A07">
      <w:pPr>
        <w:spacing w:after="0"/>
        <w:rPr>
          <w:sz w:val="20"/>
          <w:szCs w:val="20"/>
        </w:rPr>
      </w:pPr>
    </w:p>
    <w:p w14:paraId="086E896F" w14:textId="0BE43B9C" w:rsidR="002C6A07" w:rsidRPr="00AB5376" w:rsidRDefault="0091193B" w:rsidP="002C6A07">
      <w:pPr>
        <w:spacing w:after="0"/>
        <w:rPr>
          <w:sz w:val="20"/>
          <w:szCs w:val="20"/>
        </w:rPr>
      </w:pPr>
      <w:r>
        <w:rPr>
          <w:sz w:val="20"/>
          <w:szCs w:val="20"/>
        </w:rPr>
        <w:t xml:space="preserve">Representative’s </w:t>
      </w:r>
      <w:r w:rsidR="002C6A07" w:rsidRPr="00AB5376">
        <w:rPr>
          <w:sz w:val="20"/>
          <w:szCs w:val="20"/>
        </w:rPr>
        <w:t>Name: _________________________</w:t>
      </w:r>
    </w:p>
    <w:p w14:paraId="139B267E" w14:textId="77777777" w:rsidR="002C6A07" w:rsidRPr="00AB5376" w:rsidRDefault="002C6A07" w:rsidP="002C6A07">
      <w:pPr>
        <w:spacing w:after="0"/>
        <w:rPr>
          <w:sz w:val="20"/>
          <w:szCs w:val="20"/>
        </w:rPr>
      </w:pPr>
    </w:p>
    <w:p w14:paraId="422067F8" w14:textId="77777777" w:rsidR="002C6A07" w:rsidRPr="00AB5376" w:rsidRDefault="002C6A07" w:rsidP="0091193B">
      <w:pPr>
        <w:spacing w:after="0"/>
        <w:ind w:firstLine="720"/>
        <w:rPr>
          <w:sz w:val="20"/>
          <w:szCs w:val="20"/>
        </w:rPr>
      </w:pPr>
      <w:r w:rsidRPr="00AB5376">
        <w:rPr>
          <w:sz w:val="20"/>
          <w:szCs w:val="20"/>
        </w:rPr>
        <w:t>Title: __________________________</w:t>
      </w:r>
    </w:p>
    <w:p w14:paraId="704177C6" w14:textId="77777777" w:rsidR="002C6A07" w:rsidRPr="00AB5376" w:rsidRDefault="002C6A07" w:rsidP="002C6A07">
      <w:pPr>
        <w:spacing w:after="0"/>
        <w:rPr>
          <w:sz w:val="20"/>
          <w:szCs w:val="20"/>
        </w:rPr>
      </w:pPr>
    </w:p>
    <w:p w14:paraId="1A9CC93D" w14:textId="77777777" w:rsidR="002C6A07" w:rsidRPr="00AB5376" w:rsidRDefault="002C6A07" w:rsidP="0091193B">
      <w:pPr>
        <w:spacing w:after="0"/>
        <w:ind w:firstLine="720"/>
        <w:rPr>
          <w:sz w:val="20"/>
          <w:szCs w:val="20"/>
        </w:rPr>
      </w:pPr>
      <w:r w:rsidRPr="00AB5376">
        <w:rPr>
          <w:sz w:val="20"/>
          <w:szCs w:val="20"/>
        </w:rPr>
        <w:t>Date: __________________________</w:t>
      </w:r>
    </w:p>
    <w:p w14:paraId="57023D6E" w14:textId="77777777" w:rsidR="002C6A07" w:rsidRDefault="002C6A07" w:rsidP="002C6A07">
      <w:pPr>
        <w:tabs>
          <w:tab w:val="left" w:pos="1865"/>
        </w:tabs>
        <w:spacing w:after="0"/>
        <w:jc w:val="center"/>
        <w:rPr>
          <w:rFonts w:cs="Helv"/>
          <w:b/>
          <w:bCs/>
          <w:sz w:val="20"/>
          <w:szCs w:val="20"/>
        </w:rPr>
        <w:sectPr w:rsidR="002C6A07" w:rsidSect="00971331">
          <w:type w:val="continuous"/>
          <w:pgSz w:w="12240" w:h="15840"/>
          <w:pgMar w:top="1260" w:right="1080" w:bottom="1350" w:left="1080" w:header="576" w:footer="288" w:gutter="0"/>
          <w:pgNumType w:start="9"/>
          <w:cols w:num="2" w:space="720"/>
          <w:titlePg/>
          <w:docGrid w:linePitch="360"/>
        </w:sectPr>
      </w:pPr>
    </w:p>
    <w:p w14:paraId="0BE0E8A1" w14:textId="77777777" w:rsidR="002C6A07" w:rsidRDefault="002C6A07" w:rsidP="002C6A07">
      <w:pPr>
        <w:tabs>
          <w:tab w:val="left" w:pos="1865"/>
        </w:tabs>
        <w:spacing w:after="0"/>
        <w:jc w:val="center"/>
        <w:rPr>
          <w:rFonts w:cs="Helv"/>
          <w:b/>
          <w:bCs/>
          <w:sz w:val="20"/>
          <w:szCs w:val="20"/>
        </w:rPr>
      </w:pPr>
    </w:p>
    <w:p w14:paraId="4E491632" w14:textId="77777777" w:rsidR="002C6A07" w:rsidRDefault="002C6A07" w:rsidP="002C6A07">
      <w:pPr>
        <w:tabs>
          <w:tab w:val="left" w:pos="1865"/>
        </w:tabs>
        <w:spacing w:after="0"/>
        <w:jc w:val="center"/>
        <w:rPr>
          <w:rFonts w:cs="Helv"/>
          <w:b/>
          <w:bCs/>
          <w:sz w:val="20"/>
          <w:szCs w:val="20"/>
        </w:rPr>
      </w:pPr>
    </w:p>
    <w:p w14:paraId="64E54E5C" w14:textId="77777777" w:rsidR="002C6A07" w:rsidRDefault="002C6A07" w:rsidP="002C6A07">
      <w:pPr>
        <w:tabs>
          <w:tab w:val="left" w:pos="1865"/>
        </w:tabs>
        <w:spacing w:after="0"/>
        <w:jc w:val="center"/>
        <w:rPr>
          <w:rFonts w:cs="Helv"/>
          <w:b/>
          <w:bCs/>
          <w:sz w:val="20"/>
          <w:szCs w:val="20"/>
        </w:rPr>
      </w:pPr>
    </w:p>
    <w:p w14:paraId="4BFC033A" w14:textId="77777777" w:rsidR="002C6A07" w:rsidRDefault="002C6A07" w:rsidP="002C6A07">
      <w:pPr>
        <w:tabs>
          <w:tab w:val="left" w:pos="1865"/>
        </w:tabs>
        <w:spacing w:after="0"/>
        <w:jc w:val="center"/>
        <w:rPr>
          <w:rFonts w:cs="Helv"/>
          <w:b/>
          <w:bCs/>
          <w:sz w:val="20"/>
          <w:szCs w:val="20"/>
        </w:rPr>
      </w:pPr>
    </w:p>
    <w:p w14:paraId="1E149FD0" w14:textId="77777777" w:rsidR="002C6A07" w:rsidRDefault="002C6A07" w:rsidP="002C6A07">
      <w:pPr>
        <w:tabs>
          <w:tab w:val="left" w:pos="1865"/>
        </w:tabs>
        <w:spacing w:after="0"/>
        <w:jc w:val="center"/>
        <w:rPr>
          <w:rFonts w:cs="Helv"/>
          <w:b/>
          <w:bCs/>
          <w:sz w:val="20"/>
          <w:szCs w:val="20"/>
        </w:rPr>
      </w:pPr>
    </w:p>
    <w:p w14:paraId="1843BCF1" w14:textId="77777777" w:rsidR="002C6A07" w:rsidRDefault="002C6A07" w:rsidP="002C6A07">
      <w:pPr>
        <w:tabs>
          <w:tab w:val="left" w:pos="1865"/>
        </w:tabs>
        <w:spacing w:after="0"/>
        <w:jc w:val="center"/>
        <w:rPr>
          <w:rFonts w:cs="Helv"/>
          <w:b/>
          <w:bCs/>
          <w:sz w:val="20"/>
          <w:szCs w:val="20"/>
        </w:rPr>
      </w:pPr>
    </w:p>
    <w:p w14:paraId="79B41CE0" w14:textId="1CF72F5E" w:rsidR="002C6A07" w:rsidRDefault="007A0414" w:rsidP="002C6A07">
      <w:pPr>
        <w:tabs>
          <w:tab w:val="left" w:pos="1865"/>
        </w:tabs>
        <w:spacing w:after="0"/>
        <w:jc w:val="center"/>
        <w:rPr>
          <w:rFonts w:cs="Helv"/>
          <w:b/>
          <w:bCs/>
          <w:sz w:val="20"/>
          <w:szCs w:val="20"/>
        </w:rPr>
      </w:pPr>
      <w:r w:rsidRPr="00AC4A5D">
        <w:rPr>
          <w:i/>
          <w:iCs/>
          <w:noProof/>
          <w:color w:val="0070C0"/>
        </w:rPr>
        <mc:AlternateContent>
          <mc:Choice Requires="wps">
            <w:drawing>
              <wp:anchor distT="45720" distB="45720" distL="114300" distR="114300" simplePos="0" relativeHeight="251859968" behindDoc="0" locked="0" layoutInCell="1" allowOverlap="1" wp14:anchorId="6CED42BC" wp14:editId="12E2CA36">
                <wp:simplePos x="0" y="0"/>
                <wp:positionH relativeFrom="margin">
                  <wp:posOffset>-326003</wp:posOffset>
                </wp:positionH>
                <wp:positionV relativeFrom="paragraph">
                  <wp:posOffset>318908</wp:posOffset>
                </wp:positionV>
                <wp:extent cx="1025525" cy="301625"/>
                <wp:effectExtent l="0" t="0" r="22225" b="22225"/>
                <wp:wrapNone/>
                <wp:docPr id="1963065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01625"/>
                        </a:xfrm>
                        <a:prstGeom prst="rect">
                          <a:avLst/>
                        </a:prstGeom>
                        <a:solidFill>
                          <a:srgbClr val="FFFFFF"/>
                        </a:solidFill>
                        <a:ln w="9525">
                          <a:solidFill>
                            <a:srgbClr val="000000"/>
                          </a:solidFill>
                          <a:miter lim="800000"/>
                          <a:headEnd/>
                          <a:tailEnd/>
                        </a:ln>
                      </wps:spPr>
                      <wps:txbx>
                        <w:txbxContent>
                          <w:p w14:paraId="31AE7BF4" w14:textId="24CF0763" w:rsidR="00817DF1" w:rsidRDefault="00A81341" w:rsidP="00817DF1">
                            <w:r>
                              <w:rPr>
                                <w:sz w:val="20"/>
                                <w:szCs w:val="20"/>
                              </w:rPr>
                              <w:t xml:space="preserve">Attachment </w:t>
                            </w:r>
                            <w:r w:rsidR="007A0414">
                              <w:rPr>
                                <w:sz w:val="20"/>
                                <w:szCs w:val="20"/>
                              </w:rPr>
                              <w:t>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D42BC" id="_x0000_s1069" type="#_x0000_t202" style="position:absolute;left:0;text-align:left;margin-left:-25.65pt;margin-top:25.1pt;width:80.75pt;height:23.7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">
                <v:textbox>
                  <w:txbxContent>
                    <w:p w14:paraId="31AE7BF4" w14:textId="24CF0763" w:rsidR="00817DF1" w:rsidRDefault="00A81341" w:rsidP="00817DF1">
                      <w:r>
                        <w:rPr>
                          <w:sz w:val="20"/>
                          <w:szCs w:val="20"/>
                        </w:rPr>
                        <w:t xml:space="preserve">Attachment </w:t>
                      </w:r>
                      <w:r w:rsidR="007A0414">
                        <w:rPr>
                          <w:sz w:val="20"/>
                          <w:szCs w:val="20"/>
                        </w:rPr>
                        <w:t>13</w:t>
                      </w:r>
                    </w:p>
                  </w:txbxContent>
                </v:textbox>
                <w10:wrap anchorx="margin"/>
              </v:shape>
            </w:pict>
          </mc:Fallback>
        </mc:AlternateContent>
      </w:r>
    </w:p>
    <w:tbl>
      <w:tblPr>
        <w:tblStyle w:val="TableGrid"/>
        <w:tblpPr w:leftFromText="180" w:rightFromText="180" w:vertAnchor="text" w:horzAnchor="margin" w:tblpY="-274"/>
        <w:tblW w:w="0" w:type="auto"/>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10751"/>
      </w:tblGrid>
      <w:tr w:rsidR="00C32C81" w:rsidRPr="0052272B" w14:paraId="1FD78021" w14:textId="77777777" w:rsidTr="000F2BFC">
        <w:trPr>
          <w:trHeight w:val="917"/>
        </w:trPr>
        <w:tc>
          <w:tcPr>
            <w:tcW w:w="10751" w:type="dxa"/>
          </w:tcPr>
          <w:p w14:paraId="53DB51A1" w14:textId="5C215F29" w:rsidR="00C32C81" w:rsidRPr="00AB5376" w:rsidRDefault="007648E0" w:rsidP="00C32C81">
            <w:pPr>
              <w:pStyle w:val="Heading2"/>
              <w:jc w:val="center"/>
              <w:rPr>
                <w:rFonts w:asciiTheme="minorHAnsi" w:hAnsiTheme="minorHAnsi"/>
                <w:b/>
                <w:bCs/>
                <w:sz w:val="30"/>
                <w:szCs w:val="30"/>
              </w:rPr>
            </w:pPr>
            <w:r>
              <w:rPr>
                <w:rFonts w:asciiTheme="minorHAnsi" w:hAnsiTheme="minorHAnsi"/>
                <w:b/>
                <w:bCs/>
                <w:sz w:val="30"/>
                <w:szCs w:val="30"/>
              </w:rPr>
              <w:lastRenderedPageBreak/>
              <w:t>PROPOSAL</w:t>
            </w:r>
            <w:r w:rsidR="00C32C81" w:rsidRPr="00AB5376">
              <w:rPr>
                <w:rFonts w:asciiTheme="minorHAnsi" w:hAnsiTheme="minorHAnsi"/>
                <w:b/>
                <w:bCs/>
                <w:sz w:val="30"/>
                <w:szCs w:val="30"/>
              </w:rPr>
              <w:t xml:space="preserve"> AND </w:t>
            </w:r>
            <w:r w:rsidR="00C453F6">
              <w:rPr>
                <w:rFonts w:asciiTheme="minorHAnsi" w:hAnsiTheme="minorHAnsi"/>
                <w:b/>
                <w:bCs/>
                <w:sz w:val="30"/>
                <w:szCs w:val="30"/>
              </w:rPr>
              <w:t>AWARD NOTIFICATION</w:t>
            </w:r>
          </w:p>
        </w:tc>
      </w:tr>
    </w:tbl>
    <w:p w14:paraId="3CEE3EA7" w14:textId="79D8E6BA" w:rsidR="002C6A07" w:rsidRDefault="002C6A07" w:rsidP="002A0920">
      <w:pPr>
        <w:autoSpaceDE w:val="0"/>
        <w:autoSpaceDN w:val="0"/>
        <w:adjustRightInd w:val="0"/>
        <w:spacing w:after="0" w:line="276" w:lineRule="auto"/>
        <w:rPr>
          <w:rFonts w:cs="Helv"/>
          <w:color w:val="000000"/>
          <w:sz w:val="20"/>
          <w:szCs w:val="20"/>
          <w:u w:val="single"/>
        </w:rPr>
      </w:pPr>
    </w:p>
    <w:p w14:paraId="797C3EE1" w14:textId="22336101" w:rsidR="00C32C81" w:rsidRPr="00AB5376" w:rsidRDefault="00C32C81" w:rsidP="00C32C81">
      <w:pPr>
        <w:spacing w:after="0"/>
        <w:rPr>
          <w:rFonts w:cs="Arial"/>
          <w:b/>
          <w:bCs/>
          <w:i/>
          <w:iCs/>
          <w:sz w:val="20"/>
          <w:szCs w:val="20"/>
          <w:u w:val="single"/>
        </w:rPr>
      </w:pPr>
      <w:r w:rsidRPr="00AB5376">
        <w:rPr>
          <w:rFonts w:cs="Arial"/>
          <w:b/>
          <w:bCs/>
          <w:i/>
          <w:iCs/>
          <w:sz w:val="20"/>
          <w:szCs w:val="20"/>
          <w:u w:val="single"/>
        </w:rPr>
        <w:t xml:space="preserve">Pg 1 of </w:t>
      </w:r>
      <w:r>
        <w:rPr>
          <w:rFonts w:cs="Arial"/>
          <w:b/>
          <w:bCs/>
          <w:i/>
          <w:iCs/>
          <w:sz w:val="20"/>
          <w:szCs w:val="20"/>
          <w:u w:val="single"/>
        </w:rPr>
        <w:t>3</w:t>
      </w:r>
      <w:r w:rsidRPr="00AB5376">
        <w:rPr>
          <w:rFonts w:cs="Arial"/>
          <w:b/>
          <w:bCs/>
          <w:i/>
          <w:iCs/>
          <w:sz w:val="20"/>
          <w:szCs w:val="20"/>
          <w:u w:val="single"/>
        </w:rPr>
        <w:t xml:space="preserve">  </w:t>
      </w:r>
    </w:p>
    <w:p w14:paraId="2E852823" w14:textId="77777777" w:rsidR="00C32C81" w:rsidRDefault="00C32C81" w:rsidP="00C32C81">
      <w:pPr>
        <w:spacing w:after="0"/>
        <w:rPr>
          <w:rFonts w:cs="Arial"/>
          <w:sz w:val="20"/>
          <w:szCs w:val="20"/>
        </w:rPr>
      </w:pPr>
    </w:p>
    <w:p w14:paraId="45619DDB" w14:textId="7ADE2E7A" w:rsidR="00C32C81" w:rsidRDefault="00C32C81" w:rsidP="00C32C81">
      <w:pPr>
        <w:spacing w:after="0"/>
        <w:rPr>
          <w:rFonts w:cs="Arial"/>
          <w:sz w:val="20"/>
          <w:szCs w:val="20"/>
        </w:rPr>
      </w:pPr>
      <w:r w:rsidRPr="0052272B">
        <w:rPr>
          <w:rFonts w:cs="Arial"/>
          <w:sz w:val="20"/>
          <w:szCs w:val="20"/>
        </w:rPr>
        <w:t xml:space="preserve">By signing below the Undersigned hereby submits a </w:t>
      </w:r>
      <w:r w:rsidR="005D23B2">
        <w:rPr>
          <w:rFonts w:cs="Arial"/>
          <w:sz w:val="20"/>
          <w:szCs w:val="20"/>
        </w:rPr>
        <w:t>proposal</w:t>
      </w:r>
      <w:r w:rsidRPr="0052272B">
        <w:rPr>
          <w:rFonts w:cs="Arial"/>
          <w:sz w:val="20"/>
          <w:szCs w:val="20"/>
        </w:rPr>
        <w:t xml:space="preserve"> and agrees to furnish the material, </w:t>
      </w:r>
      <w:r w:rsidR="00B932ED" w:rsidRPr="0052272B">
        <w:rPr>
          <w:rFonts w:cs="Arial"/>
          <w:sz w:val="20"/>
          <w:szCs w:val="20"/>
        </w:rPr>
        <w:t>service</w:t>
      </w:r>
      <w:r w:rsidR="00B932ED">
        <w:rPr>
          <w:rFonts w:cs="Arial"/>
          <w:sz w:val="20"/>
          <w:szCs w:val="20"/>
        </w:rPr>
        <w:t>s</w:t>
      </w:r>
      <w:r w:rsidR="00B932ED" w:rsidRPr="0052272B">
        <w:rPr>
          <w:rFonts w:cs="Arial"/>
          <w:sz w:val="20"/>
          <w:szCs w:val="20"/>
        </w:rPr>
        <w:t>,</w:t>
      </w:r>
      <w:r w:rsidRPr="0052272B">
        <w:rPr>
          <w:rFonts w:cs="Arial"/>
          <w:sz w:val="20"/>
          <w:szCs w:val="20"/>
        </w:rPr>
        <w:t xml:space="preserve"> </w:t>
      </w:r>
      <w:r w:rsidR="00B932ED">
        <w:rPr>
          <w:rFonts w:cs="Arial"/>
          <w:sz w:val="20"/>
          <w:szCs w:val="20"/>
        </w:rPr>
        <w:t>and</w:t>
      </w:r>
      <w:r w:rsidRPr="0052272B">
        <w:rPr>
          <w:rFonts w:cs="Arial"/>
          <w:sz w:val="20"/>
          <w:szCs w:val="20"/>
        </w:rPr>
        <w:t xml:space="preserve"> construction in compliance with all terms, conditions, specifications, and amendments in the Solicitation and any written exceptions in the </w:t>
      </w:r>
      <w:r w:rsidR="005D23B2">
        <w:rPr>
          <w:rFonts w:cs="Arial"/>
          <w:sz w:val="20"/>
          <w:szCs w:val="20"/>
        </w:rPr>
        <w:t>proposal</w:t>
      </w:r>
      <w:r w:rsidRPr="0052272B">
        <w:rPr>
          <w:rFonts w:cs="Arial"/>
          <w:sz w:val="20"/>
          <w:szCs w:val="20"/>
        </w:rPr>
        <w:t xml:space="preserve">, if </w:t>
      </w:r>
      <w:r w:rsidR="00B932ED">
        <w:rPr>
          <w:rFonts w:cs="Arial"/>
          <w:sz w:val="20"/>
          <w:szCs w:val="20"/>
        </w:rPr>
        <w:t>awarded</w:t>
      </w:r>
      <w:r w:rsidRPr="0052272B">
        <w:rPr>
          <w:rFonts w:cs="Arial"/>
          <w:sz w:val="20"/>
          <w:szCs w:val="20"/>
        </w:rPr>
        <w:t xml:space="preserve">. Signing is agreement </w:t>
      </w:r>
      <w:r w:rsidR="00B932ED">
        <w:rPr>
          <w:rFonts w:cs="Arial"/>
          <w:sz w:val="20"/>
          <w:szCs w:val="20"/>
        </w:rPr>
        <w:t xml:space="preserve">to </w:t>
      </w:r>
      <w:r w:rsidRPr="0052272B">
        <w:rPr>
          <w:rFonts w:cs="Arial"/>
          <w:sz w:val="20"/>
          <w:szCs w:val="20"/>
        </w:rPr>
        <w:t>all terms and all RFP language written within. Upon board approv</w:t>
      </w:r>
      <w:r w:rsidR="00B932ED">
        <w:rPr>
          <w:rFonts w:cs="Arial"/>
          <w:sz w:val="20"/>
          <w:szCs w:val="20"/>
        </w:rPr>
        <w:t>al</w:t>
      </w:r>
      <w:r w:rsidRPr="0052272B">
        <w:rPr>
          <w:rFonts w:cs="Arial"/>
          <w:sz w:val="20"/>
          <w:szCs w:val="20"/>
        </w:rPr>
        <w:t xml:space="preserve"> of winning </w:t>
      </w:r>
      <w:r w:rsidR="005D23B2">
        <w:rPr>
          <w:rFonts w:cs="Arial"/>
          <w:sz w:val="20"/>
          <w:szCs w:val="20"/>
        </w:rPr>
        <w:t>proposal</w:t>
      </w:r>
      <w:r w:rsidRPr="0052272B">
        <w:rPr>
          <w:rFonts w:cs="Arial"/>
          <w:sz w:val="20"/>
          <w:szCs w:val="20"/>
        </w:rPr>
        <w:t>, shall the remainder of this</w:t>
      </w:r>
      <w:r w:rsidR="005D23B2">
        <w:rPr>
          <w:rFonts w:cs="Arial"/>
          <w:sz w:val="20"/>
          <w:szCs w:val="20"/>
        </w:rPr>
        <w:t xml:space="preserve"> proposal</w:t>
      </w:r>
      <w:r w:rsidRPr="0052272B">
        <w:rPr>
          <w:rFonts w:cs="Arial"/>
          <w:sz w:val="20"/>
          <w:szCs w:val="20"/>
        </w:rPr>
        <w:t xml:space="preserve"> acceptance become winning contract by completion below of GCUSD authorized representative. </w:t>
      </w:r>
    </w:p>
    <w:p w14:paraId="5E4F3D71" w14:textId="1A572A1C" w:rsidR="002A0920" w:rsidRDefault="002A0920" w:rsidP="00C32C81">
      <w:pPr>
        <w:spacing w:after="0"/>
        <w:rPr>
          <w:rFonts w:cs="Arial"/>
          <w:sz w:val="20"/>
          <w:szCs w:val="20"/>
        </w:rPr>
      </w:pPr>
    </w:p>
    <w:p w14:paraId="307001F2" w14:textId="77777777" w:rsidR="002A0920" w:rsidRPr="00AB5376" w:rsidRDefault="002A0920" w:rsidP="002A0920">
      <w:pPr>
        <w:tabs>
          <w:tab w:val="left" w:pos="2610"/>
          <w:tab w:val="left" w:pos="4320"/>
          <w:tab w:val="left" w:pos="6480"/>
          <w:tab w:val="center" w:pos="8640"/>
          <w:tab w:val="left" w:leader="underscore" w:pos="10710"/>
        </w:tabs>
        <w:spacing w:after="0"/>
        <w:ind w:right="-720"/>
        <w:rPr>
          <w:rFonts w:cs="Arial"/>
          <w:b/>
          <w:sz w:val="26"/>
          <w:szCs w:val="26"/>
        </w:rPr>
      </w:pPr>
      <w:r w:rsidRPr="00AB5376">
        <w:rPr>
          <w:rFonts w:cs="Arial"/>
          <w:b/>
          <w:sz w:val="26"/>
          <w:szCs w:val="26"/>
        </w:rPr>
        <w:t>CERTIFICATION</w:t>
      </w:r>
    </w:p>
    <w:p w14:paraId="54076818" w14:textId="3000680D" w:rsidR="002A0920" w:rsidRPr="0052272B" w:rsidRDefault="002A0920" w:rsidP="002A0920">
      <w:pPr>
        <w:tabs>
          <w:tab w:val="left" w:pos="2610"/>
          <w:tab w:val="left" w:pos="4320"/>
          <w:tab w:val="left" w:pos="6480"/>
          <w:tab w:val="center" w:pos="8640"/>
          <w:tab w:val="left" w:leader="underscore" w:pos="10710"/>
        </w:tabs>
        <w:spacing w:after="0"/>
        <w:jc w:val="both"/>
        <w:rPr>
          <w:rFonts w:cs="Arial"/>
          <w:sz w:val="20"/>
          <w:szCs w:val="20"/>
        </w:rPr>
      </w:pPr>
      <w:r w:rsidRPr="0052272B">
        <w:rPr>
          <w:rFonts w:cs="Arial"/>
          <w:sz w:val="20"/>
          <w:szCs w:val="20"/>
        </w:rPr>
        <w:t xml:space="preserve">By signature in the Offer section above, the </w:t>
      </w:r>
      <w:r w:rsidR="005D23B2">
        <w:rPr>
          <w:rFonts w:cs="Arial"/>
          <w:sz w:val="20"/>
          <w:szCs w:val="20"/>
        </w:rPr>
        <w:t>Offero</w:t>
      </w:r>
      <w:r w:rsidRPr="0052272B">
        <w:rPr>
          <w:rFonts w:cs="Arial"/>
          <w:sz w:val="20"/>
          <w:szCs w:val="20"/>
        </w:rPr>
        <w:t>r certifies:</w:t>
      </w:r>
    </w:p>
    <w:p w14:paraId="3B314FFD" w14:textId="77777777" w:rsidR="002A0920" w:rsidRPr="0052272B" w:rsidRDefault="002A0920" w:rsidP="002A0920">
      <w:pPr>
        <w:tabs>
          <w:tab w:val="left" w:pos="2610"/>
          <w:tab w:val="left" w:pos="4320"/>
          <w:tab w:val="left" w:pos="6480"/>
          <w:tab w:val="center" w:pos="8640"/>
          <w:tab w:val="left" w:leader="underscore" w:pos="10710"/>
        </w:tabs>
        <w:spacing w:after="0"/>
        <w:jc w:val="both"/>
        <w:rPr>
          <w:rFonts w:cs="Arial"/>
          <w:sz w:val="20"/>
          <w:szCs w:val="20"/>
        </w:rPr>
      </w:pPr>
    </w:p>
    <w:p w14:paraId="6DD66CA2" w14:textId="23565F93" w:rsidR="002A0920" w:rsidRPr="0052272B" w:rsidRDefault="002A0920" w:rsidP="002A0920">
      <w:pPr>
        <w:spacing w:after="0" w:line="360" w:lineRule="auto"/>
        <w:ind w:left="720" w:right="450" w:hanging="540"/>
        <w:jc w:val="both"/>
        <w:rPr>
          <w:rFonts w:cs="Arial"/>
          <w:sz w:val="20"/>
          <w:szCs w:val="20"/>
        </w:rPr>
      </w:pPr>
      <w:r w:rsidRPr="0052272B">
        <w:rPr>
          <w:rFonts w:cs="Arial"/>
          <w:sz w:val="20"/>
          <w:szCs w:val="20"/>
        </w:rPr>
        <w:t>1.</w:t>
      </w:r>
      <w:r w:rsidRPr="0052272B">
        <w:rPr>
          <w:rFonts w:cs="Arial"/>
          <w:sz w:val="20"/>
          <w:szCs w:val="20"/>
        </w:rPr>
        <w:tab/>
        <w:t xml:space="preserve">The submission of the </w:t>
      </w:r>
      <w:r w:rsidR="005D23B2">
        <w:rPr>
          <w:rFonts w:cs="Arial"/>
          <w:sz w:val="20"/>
          <w:szCs w:val="20"/>
        </w:rPr>
        <w:t>proposal</w:t>
      </w:r>
      <w:r w:rsidRPr="0052272B">
        <w:rPr>
          <w:rFonts w:cs="Arial"/>
          <w:sz w:val="20"/>
          <w:szCs w:val="20"/>
        </w:rPr>
        <w:t xml:space="preserve"> did not involve collusion or other anti-competitive practices and</w:t>
      </w:r>
      <w:r w:rsidR="005D23B2">
        <w:rPr>
          <w:rFonts w:cs="Arial"/>
          <w:sz w:val="20"/>
          <w:szCs w:val="20"/>
        </w:rPr>
        <w:t xml:space="preserve"> Offeror</w:t>
      </w:r>
      <w:r w:rsidRPr="0052272B">
        <w:rPr>
          <w:rFonts w:cs="Arial"/>
          <w:sz w:val="20"/>
          <w:szCs w:val="20"/>
        </w:rPr>
        <w:t xml:space="preserve"> has taken steps and exercised due diligence to ensure that no violation of ARS § 15-213 (O), AAC R7-2-1033 (J) and AAC R7-2-1042 (A.1.1) have occurred. </w:t>
      </w:r>
    </w:p>
    <w:p w14:paraId="561266E1" w14:textId="655CE31D" w:rsidR="002A0920" w:rsidRPr="0052272B" w:rsidRDefault="002A0920" w:rsidP="002A0920">
      <w:pPr>
        <w:spacing w:after="0" w:line="360" w:lineRule="auto"/>
        <w:ind w:left="720" w:right="450" w:hanging="540"/>
        <w:jc w:val="both"/>
        <w:rPr>
          <w:rFonts w:cs="Arial"/>
          <w:sz w:val="20"/>
          <w:szCs w:val="20"/>
        </w:rPr>
      </w:pPr>
      <w:r w:rsidRPr="0052272B">
        <w:rPr>
          <w:rFonts w:cs="Arial"/>
          <w:sz w:val="20"/>
          <w:szCs w:val="20"/>
        </w:rPr>
        <w:t>2.</w:t>
      </w:r>
      <w:r w:rsidRPr="0052272B">
        <w:rPr>
          <w:rFonts w:cs="Arial"/>
          <w:sz w:val="20"/>
          <w:szCs w:val="20"/>
        </w:rPr>
        <w:tab/>
        <w:t xml:space="preserve">The </w:t>
      </w:r>
      <w:r w:rsidR="005D23B2">
        <w:rPr>
          <w:rFonts w:cs="Arial"/>
          <w:sz w:val="20"/>
          <w:szCs w:val="20"/>
        </w:rPr>
        <w:t>Offeror</w:t>
      </w:r>
      <w:r w:rsidRPr="0052272B">
        <w:rPr>
          <w:rFonts w:cs="Arial"/>
          <w:sz w:val="20"/>
          <w:szCs w:val="20"/>
        </w:rPr>
        <w:t xml:space="preserve"> shall not discriminate against any employee or applicant for employment in violation of State Executive Order 99-4, 2000-4 or ARS §§ 41-1461 through 1465.</w:t>
      </w:r>
    </w:p>
    <w:p w14:paraId="1B01B276" w14:textId="3AF4A18D" w:rsidR="002A0920" w:rsidRPr="0052272B" w:rsidRDefault="002A0920" w:rsidP="002A0920">
      <w:pPr>
        <w:spacing w:after="0" w:line="360" w:lineRule="auto"/>
        <w:ind w:left="720" w:right="450" w:hanging="540"/>
        <w:jc w:val="both"/>
        <w:rPr>
          <w:rFonts w:cs="Arial"/>
          <w:sz w:val="20"/>
          <w:szCs w:val="20"/>
        </w:rPr>
      </w:pPr>
      <w:r w:rsidRPr="0052272B">
        <w:rPr>
          <w:rFonts w:cs="Arial"/>
          <w:sz w:val="20"/>
          <w:szCs w:val="20"/>
        </w:rPr>
        <w:t>3.</w:t>
      </w:r>
      <w:r w:rsidRPr="0052272B">
        <w:rPr>
          <w:rFonts w:cs="Arial"/>
          <w:sz w:val="20"/>
          <w:szCs w:val="20"/>
        </w:rPr>
        <w:tab/>
        <w:t xml:space="preserve">The </w:t>
      </w:r>
      <w:r w:rsidR="005D23B2">
        <w:rPr>
          <w:rFonts w:cs="Arial"/>
          <w:sz w:val="20"/>
          <w:szCs w:val="20"/>
        </w:rPr>
        <w:t>Offeror</w:t>
      </w:r>
      <w:r w:rsidRPr="0052272B">
        <w:rPr>
          <w:rFonts w:cs="Arial"/>
          <w:sz w:val="20"/>
          <w:szCs w:val="20"/>
        </w:rPr>
        <w:t xml:space="preserve"> warrants that it and all proposed subcontracts will maintain compliance with Federal Immigration and Nationality Act (FINA), ARS § 41-4401 and § 23-214, and all other Federal immigration laws and regulations related to the immigration status of its employees, which requires compliance with Federal immigration laws by employers, contractors, and subcontractors in accordance with the E-Verify Employee Eligibility Verification Program. </w:t>
      </w:r>
    </w:p>
    <w:p w14:paraId="2B2821D9" w14:textId="1BF93C6A" w:rsidR="002A0920" w:rsidRPr="0052272B" w:rsidRDefault="002A0920" w:rsidP="002A0920">
      <w:pPr>
        <w:spacing w:after="0" w:line="360" w:lineRule="auto"/>
        <w:ind w:left="720" w:right="450" w:hanging="540"/>
        <w:jc w:val="both"/>
        <w:rPr>
          <w:rFonts w:cs="Arial"/>
          <w:sz w:val="20"/>
          <w:szCs w:val="20"/>
        </w:rPr>
      </w:pPr>
      <w:r w:rsidRPr="0052272B">
        <w:rPr>
          <w:rFonts w:cs="Arial"/>
          <w:sz w:val="20"/>
          <w:szCs w:val="20"/>
        </w:rPr>
        <w:t>4.</w:t>
      </w:r>
      <w:r w:rsidRPr="0052272B">
        <w:rPr>
          <w:rFonts w:cs="Arial"/>
          <w:sz w:val="20"/>
          <w:szCs w:val="20"/>
        </w:rPr>
        <w:tab/>
        <w:t xml:space="preserve">The </w:t>
      </w:r>
      <w:r w:rsidR="005D23B2">
        <w:rPr>
          <w:rFonts w:cs="Arial"/>
          <w:sz w:val="20"/>
          <w:szCs w:val="20"/>
        </w:rPr>
        <w:t>Offero</w:t>
      </w:r>
      <w:r w:rsidRPr="0052272B">
        <w:rPr>
          <w:rFonts w:cs="Arial"/>
          <w:sz w:val="20"/>
          <w:szCs w:val="20"/>
        </w:rPr>
        <w:t xml:space="preserve">r has not given, offered to give, nor intends to give at any time hereafter any economic opportunity, future employment, gift, loan, gratuity, special discount, trip, favor, or service to a public servant in connection with the submitted </w:t>
      </w:r>
      <w:r w:rsidR="005D23B2">
        <w:rPr>
          <w:rFonts w:cs="Arial"/>
          <w:sz w:val="20"/>
          <w:szCs w:val="20"/>
        </w:rPr>
        <w:t>proposal</w:t>
      </w:r>
      <w:r w:rsidRPr="0052272B">
        <w:rPr>
          <w:rFonts w:cs="Arial"/>
          <w:sz w:val="20"/>
          <w:szCs w:val="20"/>
        </w:rPr>
        <w:t xml:space="preserve">. Failure to provide a valid signature affirming the stipulations required by this clause shall result in rejection of the </w:t>
      </w:r>
      <w:r w:rsidR="005D23B2">
        <w:rPr>
          <w:rFonts w:cs="Arial"/>
          <w:sz w:val="20"/>
          <w:szCs w:val="20"/>
        </w:rPr>
        <w:t>proposal</w:t>
      </w:r>
      <w:r w:rsidRPr="0052272B">
        <w:rPr>
          <w:rFonts w:cs="Arial"/>
          <w:sz w:val="20"/>
          <w:szCs w:val="20"/>
        </w:rPr>
        <w:t xml:space="preserve">. Signing the </w:t>
      </w:r>
      <w:r w:rsidR="005D23B2">
        <w:rPr>
          <w:rFonts w:cs="Arial"/>
          <w:sz w:val="20"/>
          <w:szCs w:val="20"/>
        </w:rPr>
        <w:t>proposal</w:t>
      </w:r>
      <w:r w:rsidR="005D23B2" w:rsidRPr="0052272B">
        <w:rPr>
          <w:rFonts w:cs="Arial"/>
          <w:sz w:val="20"/>
          <w:szCs w:val="20"/>
        </w:rPr>
        <w:t xml:space="preserve"> </w:t>
      </w:r>
      <w:r w:rsidRPr="0052272B">
        <w:rPr>
          <w:rFonts w:cs="Arial"/>
          <w:sz w:val="20"/>
          <w:szCs w:val="20"/>
        </w:rPr>
        <w:t xml:space="preserve">with a false statement shall void the </w:t>
      </w:r>
      <w:r w:rsidR="005D23B2">
        <w:rPr>
          <w:rFonts w:cs="Arial"/>
          <w:sz w:val="20"/>
          <w:szCs w:val="20"/>
        </w:rPr>
        <w:t>proposal</w:t>
      </w:r>
      <w:r w:rsidRPr="0052272B">
        <w:rPr>
          <w:rFonts w:cs="Arial"/>
          <w:sz w:val="20"/>
          <w:szCs w:val="20"/>
        </w:rPr>
        <w:t>, any resulting contract and may be subject to legal remedies provided by law.</w:t>
      </w:r>
    </w:p>
    <w:p w14:paraId="1BAE584D" w14:textId="0CB0669E" w:rsidR="002A0920" w:rsidRDefault="002A0920" w:rsidP="002A0920">
      <w:pPr>
        <w:spacing w:after="0" w:line="360" w:lineRule="auto"/>
        <w:ind w:left="720" w:right="450" w:hanging="540"/>
        <w:jc w:val="both"/>
        <w:rPr>
          <w:rFonts w:cs="Arial"/>
          <w:sz w:val="20"/>
          <w:szCs w:val="20"/>
        </w:rPr>
      </w:pPr>
      <w:r w:rsidRPr="0052272B">
        <w:rPr>
          <w:rFonts w:cs="Arial"/>
          <w:sz w:val="20"/>
          <w:szCs w:val="20"/>
        </w:rPr>
        <w:t>8.</w:t>
      </w:r>
      <w:r w:rsidRPr="0052272B">
        <w:rPr>
          <w:rFonts w:cs="Arial"/>
          <w:sz w:val="20"/>
          <w:szCs w:val="20"/>
        </w:rPr>
        <w:tab/>
        <w:t xml:space="preserve">By submission of this </w:t>
      </w:r>
      <w:r w:rsidR="005D23B2">
        <w:rPr>
          <w:rFonts w:cs="Arial"/>
          <w:sz w:val="20"/>
          <w:szCs w:val="20"/>
        </w:rPr>
        <w:t>proposal</w:t>
      </w:r>
      <w:r w:rsidRPr="0052272B">
        <w:rPr>
          <w:rFonts w:cs="Arial"/>
          <w:sz w:val="20"/>
          <w:szCs w:val="20"/>
        </w:rPr>
        <w:t xml:space="preserve">, the </w:t>
      </w:r>
      <w:r w:rsidR="005D23B2">
        <w:rPr>
          <w:rFonts w:cs="Arial"/>
          <w:sz w:val="20"/>
          <w:szCs w:val="20"/>
        </w:rPr>
        <w:t>Offero</w:t>
      </w:r>
      <w:r w:rsidRPr="0052272B">
        <w:rPr>
          <w:rFonts w:cs="Arial"/>
          <w:sz w:val="20"/>
          <w:szCs w:val="20"/>
        </w:rPr>
        <w:t xml:space="preserve">r acknowledges that neither it nor its principals are presently debarred, suspended, proposed for debarment, declared ineligible, or voluntarily excluded from participation in this transaction by a </w:t>
      </w:r>
      <w:proofErr w:type="gramStart"/>
      <w:r w:rsidRPr="0052272B">
        <w:rPr>
          <w:rFonts w:cs="Arial"/>
          <w:sz w:val="20"/>
          <w:szCs w:val="20"/>
        </w:rPr>
        <w:t>Federal</w:t>
      </w:r>
      <w:proofErr w:type="gramEnd"/>
      <w:r w:rsidRPr="0052272B">
        <w:rPr>
          <w:rFonts w:cs="Arial"/>
          <w:sz w:val="20"/>
          <w:szCs w:val="20"/>
        </w:rPr>
        <w:t xml:space="preserve"> department or agency. </w:t>
      </w:r>
    </w:p>
    <w:p w14:paraId="27ACE4C0" w14:textId="6E01BF47" w:rsidR="002A0920" w:rsidRDefault="002A0920" w:rsidP="002A0920">
      <w:pPr>
        <w:spacing w:after="0" w:line="360" w:lineRule="auto"/>
        <w:ind w:left="720" w:right="450" w:hanging="540"/>
        <w:jc w:val="both"/>
        <w:rPr>
          <w:rFonts w:cs="Arial"/>
          <w:sz w:val="20"/>
          <w:szCs w:val="20"/>
        </w:rPr>
      </w:pPr>
    </w:p>
    <w:p w14:paraId="19DE4F43" w14:textId="5BA005D0" w:rsidR="002A0920" w:rsidRDefault="002A0920" w:rsidP="00557087">
      <w:pPr>
        <w:pStyle w:val="ListParagraph"/>
        <w:numPr>
          <w:ilvl w:val="0"/>
          <w:numId w:val="1"/>
        </w:numPr>
        <w:tabs>
          <w:tab w:val="left" w:pos="2610"/>
          <w:tab w:val="left" w:pos="4320"/>
          <w:tab w:val="left" w:pos="6480"/>
          <w:tab w:val="center" w:pos="8640"/>
          <w:tab w:val="left" w:leader="underscore" w:pos="10710"/>
        </w:tabs>
        <w:spacing w:after="0"/>
        <w:ind w:right="-720"/>
        <w:rPr>
          <w:rFonts w:cs="Arial"/>
          <w:b/>
          <w:sz w:val="20"/>
          <w:szCs w:val="20"/>
        </w:rPr>
      </w:pPr>
      <w:r>
        <w:rPr>
          <w:rFonts w:cs="Arial"/>
          <w:b/>
          <w:sz w:val="20"/>
          <w:szCs w:val="20"/>
        </w:rPr>
        <w:t xml:space="preserve">Continue to pg. 2 – </w:t>
      </w:r>
    </w:p>
    <w:p w14:paraId="50C76BC1" w14:textId="3CCABB45" w:rsidR="002A0920" w:rsidRDefault="002A0920" w:rsidP="002A0920">
      <w:pPr>
        <w:tabs>
          <w:tab w:val="left" w:pos="2610"/>
          <w:tab w:val="left" w:pos="4320"/>
          <w:tab w:val="left" w:pos="6480"/>
          <w:tab w:val="center" w:pos="8640"/>
          <w:tab w:val="left" w:leader="underscore" w:pos="10710"/>
        </w:tabs>
        <w:spacing w:after="0"/>
        <w:ind w:right="-720"/>
        <w:rPr>
          <w:rFonts w:cs="Arial"/>
          <w:b/>
          <w:sz w:val="20"/>
          <w:szCs w:val="20"/>
        </w:rPr>
      </w:pPr>
    </w:p>
    <w:p w14:paraId="2D4CA99D" w14:textId="77777777" w:rsidR="00817DF1" w:rsidRDefault="00817DF1" w:rsidP="002A0920">
      <w:pPr>
        <w:tabs>
          <w:tab w:val="left" w:pos="2610"/>
          <w:tab w:val="left" w:pos="4320"/>
          <w:tab w:val="left" w:pos="6480"/>
          <w:tab w:val="center" w:pos="8640"/>
          <w:tab w:val="left" w:leader="underscore" w:pos="10710"/>
        </w:tabs>
        <w:spacing w:after="0"/>
        <w:ind w:right="-720"/>
        <w:rPr>
          <w:rFonts w:cs="Arial"/>
          <w:b/>
          <w:sz w:val="20"/>
          <w:szCs w:val="20"/>
        </w:rPr>
      </w:pPr>
    </w:p>
    <w:p w14:paraId="1E22397B" w14:textId="77777777" w:rsidR="00817DF1" w:rsidRDefault="00817DF1" w:rsidP="002A0920">
      <w:pPr>
        <w:tabs>
          <w:tab w:val="left" w:pos="2610"/>
          <w:tab w:val="left" w:pos="4320"/>
          <w:tab w:val="left" w:pos="6480"/>
          <w:tab w:val="center" w:pos="8640"/>
          <w:tab w:val="left" w:leader="underscore" w:pos="10710"/>
        </w:tabs>
        <w:spacing w:after="0"/>
        <w:ind w:right="-720"/>
        <w:rPr>
          <w:rFonts w:cs="Arial"/>
          <w:b/>
          <w:sz w:val="20"/>
          <w:szCs w:val="20"/>
        </w:rPr>
      </w:pPr>
    </w:p>
    <w:p w14:paraId="308DA02B" w14:textId="4D68F099" w:rsidR="002A0920" w:rsidRDefault="002A0920" w:rsidP="002A0920">
      <w:pPr>
        <w:tabs>
          <w:tab w:val="left" w:pos="2610"/>
          <w:tab w:val="left" w:pos="4320"/>
          <w:tab w:val="left" w:pos="6480"/>
          <w:tab w:val="center" w:pos="8640"/>
          <w:tab w:val="left" w:leader="underscore" w:pos="10710"/>
        </w:tabs>
        <w:spacing w:after="0"/>
        <w:ind w:right="-720"/>
        <w:rPr>
          <w:rFonts w:cs="Arial"/>
          <w:b/>
          <w:sz w:val="20"/>
          <w:szCs w:val="20"/>
        </w:rPr>
      </w:pPr>
    </w:p>
    <w:p w14:paraId="5A28CCE7" w14:textId="5791F0CF" w:rsidR="002A0920" w:rsidRDefault="002A0920" w:rsidP="002A0920">
      <w:pPr>
        <w:tabs>
          <w:tab w:val="left" w:pos="2610"/>
          <w:tab w:val="left" w:pos="4320"/>
          <w:tab w:val="left" w:pos="6480"/>
          <w:tab w:val="center" w:pos="8640"/>
          <w:tab w:val="left" w:leader="underscore" w:pos="10710"/>
        </w:tabs>
        <w:spacing w:after="0"/>
        <w:ind w:right="-720"/>
        <w:rPr>
          <w:rFonts w:cs="Arial"/>
          <w:b/>
          <w:i/>
          <w:iCs/>
          <w:sz w:val="20"/>
          <w:szCs w:val="20"/>
          <w:u w:val="single"/>
        </w:rPr>
      </w:pPr>
      <w:r w:rsidRPr="00AB5376">
        <w:rPr>
          <w:rFonts w:cs="Arial"/>
          <w:b/>
          <w:i/>
          <w:iCs/>
          <w:sz w:val="20"/>
          <w:szCs w:val="20"/>
          <w:u w:val="single"/>
        </w:rPr>
        <w:lastRenderedPageBreak/>
        <w:t xml:space="preserve">Pg 2 </w:t>
      </w:r>
      <w:r>
        <w:rPr>
          <w:rFonts w:cs="Arial"/>
          <w:b/>
          <w:i/>
          <w:iCs/>
          <w:sz w:val="20"/>
          <w:szCs w:val="20"/>
          <w:u w:val="single"/>
        </w:rPr>
        <w:t>of</w:t>
      </w:r>
      <w:r w:rsidRPr="00AB5376">
        <w:rPr>
          <w:rFonts w:cs="Arial"/>
          <w:b/>
          <w:i/>
          <w:iCs/>
          <w:sz w:val="20"/>
          <w:szCs w:val="20"/>
          <w:u w:val="single"/>
        </w:rPr>
        <w:t xml:space="preserve"> </w:t>
      </w:r>
      <w:r>
        <w:rPr>
          <w:rFonts w:cs="Arial"/>
          <w:b/>
          <w:i/>
          <w:iCs/>
          <w:sz w:val="20"/>
          <w:szCs w:val="20"/>
          <w:u w:val="single"/>
        </w:rPr>
        <w:t>3</w:t>
      </w:r>
      <w:r w:rsidRPr="00AB5376">
        <w:rPr>
          <w:rFonts w:cs="Arial"/>
          <w:b/>
          <w:i/>
          <w:iCs/>
          <w:sz w:val="20"/>
          <w:szCs w:val="20"/>
          <w:u w:val="single"/>
        </w:rPr>
        <w:t xml:space="preserve"> </w:t>
      </w:r>
    </w:p>
    <w:p w14:paraId="5A145C61" w14:textId="0E755F03" w:rsidR="002A0920" w:rsidRPr="002A0920" w:rsidRDefault="002A0920" w:rsidP="002A0920">
      <w:pPr>
        <w:tabs>
          <w:tab w:val="left" w:pos="2610"/>
          <w:tab w:val="left" w:pos="4320"/>
          <w:tab w:val="left" w:pos="6480"/>
          <w:tab w:val="center" w:pos="8640"/>
          <w:tab w:val="left" w:leader="underscore" w:pos="10710"/>
        </w:tabs>
        <w:spacing w:after="0"/>
        <w:ind w:right="-720"/>
        <w:rPr>
          <w:rFonts w:cs="Arial"/>
          <w:b/>
          <w:sz w:val="20"/>
          <w:szCs w:val="20"/>
        </w:rPr>
      </w:pPr>
    </w:p>
    <w:p w14:paraId="0D8A9E0F" w14:textId="77777777" w:rsidR="002A0920" w:rsidRDefault="002A0920" w:rsidP="002A0920">
      <w:pPr>
        <w:spacing w:after="0" w:line="360" w:lineRule="auto"/>
        <w:ind w:left="720" w:right="450" w:hanging="540"/>
        <w:jc w:val="both"/>
        <w:rPr>
          <w:rFonts w:cs="Arial"/>
          <w:sz w:val="20"/>
          <w:szCs w:val="20"/>
        </w:rPr>
      </w:pPr>
    </w:p>
    <w:p w14:paraId="57FBEC96" w14:textId="39E3B953" w:rsidR="002A0920" w:rsidRDefault="002A0920" w:rsidP="002A0920">
      <w:pPr>
        <w:spacing w:after="0" w:line="360" w:lineRule="auto"/>
        <w:ind w:left="720" w:right="450" w:hanging="540"/>
        <w:jc w:val="both"/>
        <w:rPr>
          <w:rFonts w:cs="Arial"/>
          <w:sz w:val="20"/>
          <w:szCs w:val="20"/>
        </w:rPr>
      </w:pPr>
      <w:r w:rsidRPr="0052272B">
        <w:rPr>
          <w:rFonts w:cs="Arial"/>
          <w:sz w:val="20"/>
          <w:szCs w:val="20"/>
        </w:rPr>
        <w:t>9.</w:t>
      </w:r>
      <w:r w:rsidRPr="0052272B">
        <w:rPr>
          <w:rFonts w:cs="Arial"/>
          <w:sz w:val="20"/>
          <w:szCs w:val="20"/>
        </w:rPr>
        <w:tab/>
        <w:t xml:space="preserve">By submission of this </w:t>
      </w:r>
      <w:r w:rsidR="005D23B2">
        <w:rPr>
          <w:rFonts w:cs="Arial"/>
          <w:sz w:val="20"/>
          <w:szCs w:val="20"/>
        </w:rPr>
        <w:t>proposal</w:t>
      </w:r>
      <w:r w:rsidRPr="0052272B">
        <w:rPr>
          <w:rFonts w:cs="Arial"/>
          <w:sz w:val="20"/>
          <w:szCs w:val="20"/>
        </w:rPr>
        <w:t xml:space="preserve">, the </w:t>
      </w:r>
      <w:r w:rsidR="005D23B2">
        <w:rPr>
          <w:rFonts w:cs="Arial"/>
          <w:sz w:val="20"/>
          <w:szCs w:val="20"/>
        </w:rPr>
        <w:t>Offero</w:t>
      </w:r>
      <w:r w:rsidRPr="0052272B">
        <w:rPr>
          <w:rFonts w:cs="Arial"/>
          <w:sz w:val="20"/>
          <w:szCs w:val="20"/>
        </w:rPr>
        <w:t>r acknowledges that 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 Federal contract, the making of a Federal grant, the making of a Federal loan, the entering into a Cooperative Agreement, and the extension, continuation, renewal, amendment, or modification of a Federal contract, grant, loan or cooperative agreement</w:t>
      </w:r>
      <w:r>
        <w:rPr>
          <w:rFonts w:cs="Arial"/>
          <w:sz w:val="20"/>
          <w:szCs w:val="20"/>
        </w:rPr>
        <w:t>.</w:t>
      </w:r>
    </w:p>
    <w:p w14:paraId="574FEE26" w14:textId="77777777" w:rsidR="002A0920" w:rsidRPr="0052272B" w:rsidRDefault="002A0920" w:rsidP="002A0920">
      <w:pPr>
        <w:spacing w:after="0"/>
        <w:ind w:left="720"/>
        <w:rPr>
          <w:rFonts w:cs="Arial"/>
          <w:sz w:val="20"/>
          <w:szCs w:val="20"/>
        </w:rPr>
      </w:pPr>
    </w:p>
    <w:p w14:paraId="4CF1BDEA" w14:textId="77777777" w:rsidR="00C32C81" w:rsidRPr="0052272B" w:rsidRDefault="00C32C81" w:rsidP="00C32C81">
      <w:pPr>
        <w:spacing w:after="0"/>
        <w:rPr>
          <w:rFonts w:cs="Arial"/>
          <w:sz w:val="20"/>
          <w:szCs w:val="20"/>
        </w:rPr>
      </w:pPr>
    </w:p>
    <w:p w14:paraId="710F8E4D" w14:textId="77777777" w:rsidR="00C32C81" w:rsidRPr="0052272B" w:rsidRDefault="00C32C81" w:rsidP="00C32C81">
      <w:pPr>
        <w:tabs>
          <w:tab w:val="left" w:pos="6480"/>
        </w:tabs>
        <w:spacing w:after="0"/>
        <w:ind w:right="-900"/>
        <w:rPr>
          <w:rFonts w:cs="Arial"/>
          <w:sz w:val="20"/>
          <w:szCs w:val="20"/>
        </w:rPr>
      </w:pPr>
    </w:p>
    <w:p w14:paraId="7CD30712" w14:textId="77777777" w:rsidR="00C32C81" w:rsidRPr="0052272B" w:rsidRDefault="00C32C81" w:rsidP="00C32C81">
      <w:pPr>
        <w:tabs>
          <w:tab w:val="left" w:pos="6480"/>
        </w:tabs>
        <w:spacing w:after="0"/>
        <w:ind w:right="-900"/>
        <w:rPr>
          <w:rFonts w:cs="Arial"/>
          <w:sz w:val="20"/>
          <w:szCs w:val="20"/>
        </w:rPr>
        <w:sectPr w:rsidR="00C32C81" w:rsidRPr="0052272B" w:rsidSect="00971331">
          <w:type w:val="continuous"/>
          <w:pgSz w:w="12240" w:h="15840"/>
          <w:pgMar w:top="360" w:right="630" w:bottom="270" w:left="810" w:header="360" w:footer="720" w:gutter="0"/>
          <w:pgNumType w:start="66"/>
          <w:cols w:space="720"/>
          <w:titlePg/>
          <w:docGrid w:linePitch="360"/>
        </w:sectPr>
      </w:pPr>
    </w:p>
    <w:p w14:paraId="46C33B58" w14:textId="77777777" w:rsidR="00C32C81" w:rsidRPr="0052272B" w:rsidRDefault="00C32C81" w:rsidP="00C32C81">
      <w:pPr>
        <w:tabs>
          <w:tab w:val="left" w:pos="6480"/>
        </w:tabs>
        <w:spacing w:after="0"/>
        <w:ind w:right="-900"/>
        <w:rPr>
          <w:rFonts w:cs="Arial"/>
          <w:sz w:val="20"/>
          <w:szCs w:val="20"/>
          <w:u w:val="single"/>
        </w:rPr>
      </w:pPr>
      <w:r w:rsidRPr="0052272B">
        <w:rPr>
          <w:rFonts w:cs="Arial"/>
          <w:sz w:val="20"/>
          <w:szCs w:val="20"/>
          <w:u w:val="single"/>
        </w:rPr>
        <w:tab/>
      </w:r>
    </w:p>
    <w:p w14:paraId="4AC877E9" w14:textId="77777777" w:rsidR="00C32C81" w:rsidRPr="0052272B" w:rsidRDefault="00C32C81" w:rsidP="00C32C81">
      <w:pPr>
        <w:tabs>
          <w:tab w:val="left" w:pos="6480"/>
        </w:tabs>
        <w:spacing w:after="0"/>
        <w:ind w:right="-900"/>
        <w:rPr>
          <w:rFonts w:cs="Arial"/>
          <w:sz w:val="20"/>
          <w:szCs w:val="20"/>
        </w:rPr>
      </w:pPr>
      <w:r w:rsidRPr="0052272B">
        <w:rPr>
          <w:rFonts w:cs="Arial"/>
          <w:sz w:val="20"/>
          <w:szCs w:val="20"/>
        </w:rPr>
        <w:t xml:space="preserve">Company Name: </w:t>
      </w:r>
      <w:r w:rsidRPr="0052272B">
        <w:rPr>
          <w:rFonts w:cs="Arial"/>
          <w:sz w:val="20"/>
          <w:szCs w:val="20"/>
          <w:u w:val="single"/>
        </w:rPr>
        <w:t xml:space="preserve"> </w:t>
      </w:r>
    </w:p>
    <w:p w14:paraId="07ACF06D" w14:textId="77777777" w:rsidR="00C32C81" w:rsidRDefault="00C32C81" w:rsidP="00C32C81">
      <w:pPr>
        <w:tabs>
          <w:tab w:val="left" w:leader="underscore" w:pos="5040"/>
          <w:tab w:val="left" w:pos="6480"/>
          <w:tab w:val="left" w:leader="underscore" w:pos="10710"/>
        </w:tabs>
        <w:spacing w:after="0" w:line="240" w:lineRule="auto"/>
        <w:ind w:right="-720"/>
        <w:rPr>
          <w:rFonts w:cs="Arial"/>
          <w:sz w:val="20"/>
          <w:szCs w:val="20"/>
        </w:rPr>
      </w:pPr>
    </w:p>
    <w:p w14:paraId="109043B7" w14:textId="77777777" w:rsidR="00C32C81" w:rsidRDefault="00C32C81" w:rsidP="00C32C81">
      <w:pPr>
        <w:tabs>
          <w:tab w:val="left" w:leader="underscore" w:pos="5040"/>
          <w:tab w:val="left" w:pos="6480"/>
          <w:tab w:val="left" w:leader="underscore" w:pos="10710"/>
        </w:tabs>
        <w:spacing w:after="0" w:line="240" w:lineRule="auto"/>
        <w:ind w:right="-720"/>
        <w:rPr>
          <w:rFonts w:cs="Arial"/>
          <w:sz w:val="20"/>
          <w:szCs w:val="20"/>
        </w:rPr>
      </w:pPr>
    </w:p>
    <w:p w14:paraId="09828D37" w14:textId="77777777" w:rsidR="00C32C81" w:rsidRPr="0052272B" w:rsidRDefault="00C32C81" w:rsidP="00C32C81">
      <w:pPr>
        <w:tabs>
          <w:tab w:val="left" w:leader="underscore" w:pos="5040"/>
          <w:tab w:val="left" w:pos="6480"/>
          <w:tab w:val="left" w:leader="underscore" w:pos="10710"/>
        </w:tabs>
        <w:spacing w:after="0" w:line="240" w:lineRule="auto"/>
        <w:ind w:right="-720"/>
        <w:rPr>
          <w:rFonts w:cs="Arial"/>
          <w:sz w:val="20"/>
          <w:szCs w:val="20"/>
        </w:rPr>
      </w:pPr>
    </w:p>
    <w:p w14:paraId="70702043" w14:textId="77777777" w:rsidR="00C32C81" w:rsidRPr="0052272B" w:rsidRDefault="00C32C81" w:rsidP="00C32C81">
      <w:pPr>
        <w:tabs>
          <w:tab w:val="left" w:leader="underscore" w:pos="5040"/>
          <w:tab w:val="left" w:pos="6480"/>
          <w:tab w:val="left" w:leader="underscore" w:pos="10710"/>
        </w:tabs>
        <w:spacing w:after="0" w:line="240" w:lineRule="auto"/>
        <w:ind w:right="-720"/>
        <w:rPr>
          <w:rFonts w:cs="Arial"/>
          <w:sz w:val="20"/>
          <w:szCs w:val="20"/>
        </w:rPr>
      </w:pPr>
      <w:r w:rsidRPr="0052272B">
        <w:rPr>
          <w:rFonts w:cs="Arial"/>
          <w:sz w:val="20"/>
          <w:szCs w:val="20"/>
        </w:rPr>
        <w:t>Phone:</w:t>
      </w:r>
      <w:r w:rsidRPr="0052272B">
        <w:rPr>
          <w:rFonts w:cs="Arial"/>
          <w:sz w:val="20"/>
          <w:szCs w:val="20"/>
        </w:rPr>
        <w:tab/>
      </w:r>
    </w:p>
    <w:p w14:paraId="1892ADC4" w14:textId="77777777" w:rsidR="00C32C81" w:rsidRPr="0052272B" w:rsidRDefault="00C32C81" w:rsidP="00C32C81">
      <w:pPr>
        <w:tabs>
          <w:tab w:val="left" w:leader="underscore" w:pos="5040"/>
          <w:tab w:val="left" w:pos="6480"/>
          <w:tab w:val="left" w:leader="underscore" w:pos="10710"/>
        </w:tabs>
        <w:spacing w:after="0" w:line="240" w:lineRule="auto"/>
        <w:ind w:right="-720"/>
        <w:rPr>
          <w:rFonts w:cs="Arial"/>
          <w:sz w:val="20"/>
          <w:szCs w:val="20"/>
        </w:rPr>
      </w:pPr>
    </w:p>
    <w:p w14:paraId="4E2102C2" w14:textId="77777777" w:rsidR="00C32C81" w:rsidRDefault="00C32C81" w:rsidP="00C32C81">
      <w:pPr>
        <w:tabs>
          <w:tab w:val="left" w:leader="underscore" w:pos="5040"/>
          <w:tab w:val="left" w:pos="6480"/>
          <w:tab w:val="left" w:leader="underscore" w:pos="10710"/>
        </w:tabs>
        <w:spacing w:after="0" w:line="240" w:lineRule="auto"/>
        <w:ind w:right="-720"/>
        <w:rPr>
          <w:rFonts w:cs="Arial"/>
          <w:sz w:val="20"/>
          <w:szCs w:val="20"/>
        </w:rPr>
      </w:pPr>
    </w:p>
    <w:p w14:paraId="63739C0C" w14:textId="77777777" w:rsidR="00C32C81" w:rsidRDefault="00C32C81" w:rsidP="00C32C81">
      <w:pPr>
        <w:tabs>
          <w:tab w:val="left" w:leader="underscore" w:pos="5040"/>
          <w:tab w:val="left" w:pos="6480"/>
          <w:tab w:val="left" w:leader="underscore" w:pos="10710"/>
        </w:tabs>
        <w:spacing w:after="0" w:line="240" w:lineRule="auto"/>
        <w:ind w:right="-720"/>
        <w:rPr>
          <w:rFonts w:cs="Arial"/>
          <w:sz w:val="20"/>
          <w:szCs w:val="20"/>
        </w:rPr>
      </w:pPr>
    </w:p>
    <w:p w14:paraId="653674D0" w14:textId="77777777" w:rsidR="00C32C81" w:rsidRPr="0052272B" w:rsidRDefault="00C32C81" w:rsidP="00C32C81">
      <w:pPr>
        <w:tabs>
          <w:tab w:val="left" w:leader="underscore" w:pos="5040"/>
          <w:tab w:val="left" w:pos="6480"/>
          <w:tab w:val="left" w:leader="underscore" w:pos="10710"/>
        </w:tabs>
        <w:spacing w:after="0" w:line="240" w:lineRule="auto"/>
        <w:ind w:right="-720"/>
        <w:rPr>
          <w:rFonts w:cs="Arial"/>
          <w:sz w:val="20"/>
          <w:szCs w:val="20"/>
        </w:rPr>
      </w:pPr>
      <w:r w:rsidRPr="0052272B">
        <w:rPr>
          <w:rFonts w:cs="Arial"/>
          <w:sz w:val="20"/>
          <w:szCs w:val="20"/>
        </w:rPr>
        <w:tab/>
      </w:r>
    </w:p>
    <w:p w14:paraId="752C4473" w14:textId="77777777" w:rsidR="00C32C81" w:rsidRPr="0052272B" w:rsidRDefault="00C32C81" w:rsidP="00C32C81">
      <w:pPr>
        <w:tabs>
          <w:tab w:val="left" w:leader="underscore" w:pos="5040"/>
          <w:tab w:val="left" w:pos="6480"/>
          <w:tab w:val="left" w:leader="underscore" w:pos="10710"/>
        </w:tabs>
        <w:spacing w:after="0" w:line="240" w:lineRule="auto"/>
        <w:ind w:right="-720"/>
        <w:rPr>
          <w:rFonts w:cs="Arial"/>
          <w:sz w:val="20"/>
          <w:szCs w:val="20"/>
        </w:rPr>
      </w:pPr>
      <w:r w:rsidRPr="0052272B">
        <w:rPr>
          <w:rFonts w:cs="Arial"/>
          <w:sz w:val="20"/>
          <w:szCs w:val="20"/>
        </w:rPr>
        <w:t xml:space="preserve">Address: </w:t>
      </w:r>
    </w:p>
    <w:p w14:paraId="3E4AD767" w14:textId="77777777" w:rsidR="00C32C81" w:rsidRDefault="00C32C81" w:rsidP="00C32C81">
      <w:pPr>
        <w:tabs>
          <w:tab w:val="left" w:leader="underscore" w:pos="5040"/>
          <w:tab w:val="left" w:pos="6480"/>
          <w:tab w:val="left" w:leader="underscore" w:pos="10710"/>
        </w:tabs>
        <w:spacing w:after="0" w:line="240" w:lineRule="auto"/>
        <w:ind w:right="-720"/>
        <w:rPr>
          <w:rFonts w:cs="Arial"/>
          <w:sz w:val="20"/>
          <w:szCs w:val="20"/>
        </w:rPr>
      </w:pPr>
    </w:p>
    <w:p w14:paraId="58366C59" w14:textId="77777777" w:rsidR="00C32C81" w:rsidRPr="0052272B" w:rsidRDefault="00C32C81" w:rsidP="00C32C81">
      <w:pPr>
        <w:tabs>
          <w:tab w:val="left" w:leader="underscore" w:pos="5040"/>
          <w:tab w:val="left" w:pos="6480"/>
          <w:tab w:val="left" w:leader="underscore" w:pos="10710"/>
        </w:tabs>
        <w:spacing w:after="0" w:line="240" w:lineRule="auto"/>
        <w:ind w:right="-720"/>
        <w:rPr>
          <w:rFonts w:cs="Arial"/>
          <w:sz w:val="20"/>
          <w:szCs w:val="20"/>
        </w:rPr>
      </w:pPr>
    </w:p>
    <w:p w14:paraId="3AE77BAF" w14:textId="77777777" w:rsidR="00C32C81" w:rsidRPr="0052272B" w:rsidRDefault="00C32C81" w:rsidP="00C32C81">
      <w:pPr>
        <w:tabs>
          <w:tab w:val="left" w:leader="underscore" w:pos="5040"/>
          <w:tab w:val="left" w:pos="6480"/>
          <w:tab w:val="left" w:leader="underscore" w:pos="10710"/>
        </w:tabs>
        <w:spacing w:after="0" w:line="240" w:lineRule="auto"/>
        <w:ind w:right="-720"/>
        <w:rPr>
          <w:rFonts w:cs="Arial"/>
          <w:sz w:val="20"/>
          <w:szCs w:val="20"/>
        </w:rPr>
      </w:pPr>
      <w:r w:rsidRPr="0052272B">
        <w:rPr>
          <w:rFonts w:cs="Arial"/>
          <w:sz w:val="20"/>
          <w:szCs w:val="20"/>
        </w:rPr>
        <w:tab/>
      </w:r>
    </w:p>
    <w:p w14:paraId="5D80AAE2" w14:textId="77777777" w:rsidR="00C32C81" w:rsidRDefault="00C32C81" w:rsidP="00C32C81">
      <w:pPr>
        <w:tabs>
          <w:tab w:val="left" w:leader="underscore" w:pos="5040"/>
          <w:tab w:val="left" w:pos="6480"/>
          <w:tab w:val="left" w:leader="underscore" w:pos="10710"/>
        </w:tabs>
        <w:spacing w:after="0" w:line="240" w:lineRule="auto"/>
        <w:ind w:right="-720"/>
        <w:rPr>
          <w:rFonts w:cs="Arial"/>
          <w:sz w:val="20"/>
          <w:szCs w:val="20"/>
        </w:rPr>
      </w:pPr>
      <w:r w:rsidRPr="0052272B">
        <w:rPr>
          <w:rFonts w:cs="Arial"/>
          <w:sz w:val="20"/>
          <w:szCs w:val="20"/>
        </w:rPr>
        <w:t>City:                          State:                                  Zip:</w:t>
      </w:r>
    </w:p>
    <w:p w14:paraId="2C2896CA" w14:textId="77777777" w:rsidR="00C32C81" w:rsidRDefault="00C32C81" w:rsidP="00C32C81">
      <w:pPr>
        <w:tabs>
          <w:tab w:val="left" w:leader="underscore" w:pos="5040"/>
          <w:tab w:val="left" w:pos="6480"/>
          <w:tab w:val="left" w:leader="underscore" w:pos="10710"/>
        </w:tabs>
        <w:spacing w:after="0" w:line="240" w:lineRule="auto"/>
        <w:ind w:right="-720"/>
        <w:rPr>
          <w:rFonts w:cs="Arial"/>
          <w:sz w:val="20"/>
          <w:szCs w:val="20"/>
        </w:rPr>
      </w:pPr>
    </w:p>
    <w:p w14:paraId="2C2D926F" w14:textId="77777777" w:rsidR="00C32C81" w:rsidRPr="0052272B" w:rsidRDefault="00C32C81" w:rsidP="00C32C81">
      <w:pPr>
        <w:tabs>
          <w:tab w:val="left" w:leader="underscore" w:pos="5040"/>
          <w:tab w:val="left" w:pos="6480"/>
          <w:tab w:val="left" w:leader="underscore" w:pos="10710"/>
        </w:tabs>
        <w:spacing w:after="0" w:line="240" w:lineRule="auto"/>
        <w:ind w:right="-720"/>
        <w:rPr>
          <w:rFonts w:cs="Arial"/>
          <w:sz w:val="20"/>
          <w:szCs w:val="20"/>
        </w:rPr>
      </w:pPr>
    </w:p>
    <w:p w14:paraId="6B577800" w14:textId="77777777" w:rsidR="00C32C81" w:rsidRDefault="00C32C81" w:rsidP="00C32C81">
      <w:pPr>
        <w:tabs>
          <w:tab w:val="left" w:pos="6480"/>
          <w:tab w:val="left" w:leader="underscore" w:pos="10710"/>
        </w:tabs>
        <w:spacing w:after="0" w:line="240" w:lineRule="auto"/>
        <w:ind w:right="-720"/>
        <w:rPr>
          <w:rFonts w:cs="Arial"/>
          <w:sz w:val="20"/>
          <w:szCs w:val="20"/>
        </w:rPr>
      </w:pPr>
    </w:p>
    <w:p w14:paraId="15A38360" w14:textId="77777777" w:rsidR="00C32C81" w:rsidRPr="0052272B" w:rsidRDefault="00C32C81" w:rsidP="00C32C81">
      <w:pPr>
        <w:tabs>
          <w:tab w:val="left" w:pos="6480"/>
          <w:tab w:val="left" w:leader="underscore" w:pos="10710"/>
        </w:tabs>
        <w:spacing w:after="0" w:line="240" w:lineRule="auto"/>
        <w:ind w:right="-720"/>
        <w:rPr>
          <w:rFonts w:cs="Arial"/>
          <w:sz w:val="20"/>
          <w:szCs w:val="20"/>
        </w:rPr>
        <w:sectPr w:rsidR="00C32C81" w:rsidRPr="0052272B" w:rsidSect="00971331">
          <w:type w:val="continuous"/>
          <w:pgSz w:w="12240" w:h="15840"/>
          <w:pgMar w:top="360" w:right="630" w:bottom="270" w:left="810" w:header="360" w:footer="720" w:gutter="0"/>
          <w:pgNumType w:start="0"/>
          <w:cols w:num="2" w:space="720"/>
          <w:titlePg/>
          <w:docGrid w:linePitch="360"/>
        </w:sectPr>
      </w:pPr>
    </w:p>
    <w:p w14:paraId="3CF3B897" w14:textId="77777777" w:rsidR="00C32C81" w:rsidRPr="0052272B" w:rsidRDefault="00C32C81" w:rsidP="00C32C81">
      <w:pPr>
        <w:tabs>
          <w:tab w:val="left" w:leader="underscore" w:pos="5040"/>
          <w:tab w:val="left" w:pos="6480"/>
          <w:tab w:val="left" w:leader="underscore" w:pos="10710"/>
        </w:tabs>
        <w:spacing w:after="0" w:line="240" w:lineRule="auto"/>
        <w:ind w:right="-720"/>
        <w:rPr>
          <w:rFonts w:cs="Arial"/>
          <w:sz w:val="20"/>
          <w:szCs w:val="20"/>
        </w:rPr>
      </w:pPr>
      <w:r w:rsidRPr="0052272B">
        <w:rPr>
          <w:rFonts w:cs="Arial"/>
          <w:sz w:val="20"/>
          <w:szCs w:val="20"/>
        </w:rPr>
        <w:t>Email:</w:t>
      </w:r>
      <w:r w:rsidRPr="0052272B">
        <w:rPr>
          <w:rFonts w:cs="Arial"/>
          <w:sz w:val="20"/>
          <w:szCs w:val="20"/>
        </w:rPr>
        <w:tab/>
      </w:r>
    </w:p>
    <w:p w14:paraId="6CFD53F7" w14:textId="77777777" w:rsidR="00C32C81" w:rsidRPr="0052272B" w:rsidRDefault="00C32C81" w:rsidP="00C32C81">
      <w:pPr>
        <w:tabs>
          <w:tab w:val="left" w:pos="6480"/>
          <w:tab w:val="left" w:leader="underscore" w:pos="10710"/>
        </w:tabs>
        <w:spacing w:after="0" w:line="240" w:lineRule="auto"/>
        <w:ind w:right="-720"/>
        <w:rPr>
          <w:rFonts w:cs="Arial"/>
          <w:sz w:val="20"/>
          <w:szCs w:val="20"/>
        </w:rPr>
      </w:pPr>
    </w:p>
    <w:p w14:paraId="4D8B2623" w14:textId="77777777" w:rsidR="00C32C81" w:rsidRDefault="00C32C81" w:rsidP="00C32C81">
      <w:pPr>
        <w:tabs>
          <w:tab w:val="left" w:pos="6480"/>
          <w:tab w:val="left" w:leader="underscore" w:pos="10710"/>
        </w:tabs>
        <w:spacing w:after="0" w:line="240" w:lineRule="auto"/>
        <w:ind w:right="-720"/>
        <w:rPr>
          <w:rFonts w:cs="Arial"/>
          <w:sz w:val="20"/>
          <w:szCs w:val="20"/>
        </w:rPr>
      </w:pPr>
    </w:p>
    <w:p w14:paraId="2AE8D79F" w14:textId="7B349182" w:rsidR="00B932ED" w:rsidRPr="005D23B2" w:rsidRDefault="00B932ED" w:rsidP="00B932ED">
      <w:pPr>
        <w:spacing w:after="0" w:line="360" w:lineRule="auto"/>
        <w:ind w:left="900" w:right="450" w:hanging="540"/>
        <w:jc w:val="both"/>
        <w:rPr>
          <w:rFonts w:cs="Arial"/>
          <w:b/>
          <w:bCs/>
          <w:sz w:val="20"/>
          <w:szCs w:val="20"/>
        </w:rPr>
      </w:pPr>
      <w:r w:rsidRPr="005D23B2">
        <w:rPr>
          <w:rFonts w:cs="Arial"/>
          <w:b/>
          <w:bCs/>
          <w:sz w:val="20"/>
          <w:szCs w:val="20"/>
        </w:rPr>
        <w:t xml:space="preserve">**By Signing this agreement </w:t>
      </w:r>
      <w:r w:rsidR="005D23B2" w:rsidRPr="005D23B2">
        <w:rPr>
          <w:rFonts w:cs="Arial"/>
          <w:b/>
          <w:bCs/>
          <w:sz w:val="20"/>
          <w:szCs w:val="20"/>
        </w:rPr>
        <w:t>Offero</w:t>
      </w:r>
      <w:r w:rsidRPr="005D23B2">
        <w:rPr>
          <w:rFonts w:cs="Arial"/>
          <w:b/>
          <w:bCs/>
          <w:sz w:val="20"/>
          <w:szCs w:val="20"/>
        </w:rPr>
        <w:t xml:space="preserve">r understands it is </w:t>
      </w:r>
      <w:r w:rsidRPr="005D23B2">
        <w:rPr>
          <w:rFonts w:cs="Arial"/>
          <w:b/>
          <w:bCs/>
          <w:sz w:val="20"/>
          <w:szCs w:val="20"/>
          <w:u w:val="single"/>
        </w:rPr>
        <w:t xml:space="preserve">only acknowledging </w:t>
      </w:r>
      <w:r w:rsidR="00C77DB9" w:rsidRPr="005D23B2">
        <w:rPr>
          <w:rFonts w:cs="Arial"/>
          <w:b/>
          <w:bCs/>
          <w:sz w:val="20"/>
          <w:szCs w:val="20"/>
          <w:u w:val="single"/>
        </w:rPr>
        <w:t>Offeror</w:t>
      </w:r>
      <w:r w:rsidR="002A0920" w:rsidRPr="005D23B2">
        <w:rPr>
          <w:rFonts w:cs="Arial"/>
          <w:b/>
          <w:bCs/>
          <w:sz w:val="20"/>
          <w:szCs w:val="20"/>
          <w:u w:val="single"/>
        </w:rPr>
        <w:t>s’</w:t>
      </w:r>
      <w:r w:rsidRPr="005D23B2">
        <w:rPr>
          <w:rFonts w:cs="Arial"/>
          <w:b/>
          <w:bCs/>
          <w:sz w:val="20"/>
          <w:szCs w:val="20"/>
          <w:u w:val="single"/>
        </w:rPr>
        <w:t xml:space="preserve"> submission of said </w:t>
      </w:r>
      <w:r w:rsidR="005D23B2" w:rsidRPr="005D23B2">
        <w:rPr>
          <w:rFonts w:cs="Arial"/>
          <w:b/>
          <w:bCs/>
          <w:sz w:val="20"/>
          <w:szCs w:val="20"/>
        </w:rPr>
        <w:t>proposal</w:t>
      </w:r>
      <w:r w:rsidRPr="005D23B2">
        <w:rPr>
          <w:rFonts w:cs="Arial"/>
          <w:b/>
          <w:bCs/>
          <w:sz w:val="20"/>
          <w:szCs w:val="20"/>
        </w:rPr>
        <w:t>. If awarded</w:t>
      </w:r>
      <w:r w:rsidR="002A0920" w:rsidRPr="005D23B2">
        <w:rPr>
          <w:rFonts w:cs="Arial"/>
          <w:b/>
          <w:bCs/>
          <w:sz w:val="20"/>
          <w:szCs w:val="20"/>
        </w:rPr>
        <w:t>,</w:t>
      </w:r>
      <w:r w:rsidRPr="005D23B2">
        <w:rPr>
          <w:rFonts w:cs="Arial"/>
          <w:b/>
          <w:bCs/>
          <w:sz w:val="20"/>
          <w:szCs w:val="20"/>
        </w:rPr>
        <w:t xml:space="preserve"> solicitor/GCUSD will publicly announce </w:t>
      </w:r>
      <w:proofErr w:type="gramStart"/>
      <w:r w:rsidRPr="005D23B2">
        <w:rPr>
          <w:rFonts w:cs="Arial"/>
          <w:b/>
          <w:bCs/>
          <w:sz w:val="20"/>
          <w:szCs w:val="20"/>
        </w:rPr>
        <w:t>winning</w:t>
      </w:r>
      <w:proofErr w:type="gramEnd"/>
      <w:r w:rsidRPr="005D23B2">
        <w:rPr>
          <w:rFonts w:cs="Arial"/>
          <w:b/>
          <w:bCs/>
          <w:sz w:val="20"/>
          <w:szCs w:val="20"/>
        </w:rPr>
        <w:t xml:space="preserve"> </w:t>
      </w:r>
      <w:r w:rsidR="005D23B2" w:rsidRPr="005D23B2">
        <w:rPr>
          <w:rFonts w:cs="Arial"/>
          <w:b/>
          <w:bCs/>
          <w:sz w:val="20"/>
          <w:szCs w:val="20"/>
        </w:rPr>
        <w:t>proposal</w:t>
      </w:r>
      <w:r w:rsidRPr="005D23B2">
        <w:rPr>
          <w:rFonts w:cs="Arial"/>
          <w:b/>
          <w:bCs/>
          <w:sz w:val="20"/>
          <w:szCs w:val="20"/>
        </w:rPr>
        <w:t xml:space="preserve">, </w:t>
      </w:r>
      <w:r w:rsidR="005D23B2" w:rsidRPr="005D23B2">
        <w:rPr>
          <w:rFonts w:cs="Arial"/>
          <w:b/>
          <w:bCs/>
          <w:sz w:val="20"/>
          <w:szCs w:val="20"/>
        </w:rPr>
        <w:t>sign,</w:t>
      </w:r>
      <w:r w:rsidRPr="005D23B2">
        <w:rPr>
          <w:rFonts w:cs="Arial"/>
          <w:b/>
          <w:bCs/>
          <w:sz w:val="20"/>
          <w:szCs w:val="20"/>
        </w:rPr>
        <w:t xml:space="preserve"> and finalize the last page of this document and contact winning </w:t>
      </w:r>
      <w:r w:rsidR="00C77DB9" w:rsidRPr="005D23B2">
        <w:rPr>
          <w:rFonts w:cs="Arial"/>
          <w:b/>
          <w:bCs/>
          <w:sz w:val="20"/>
          <w:szCs w:val="20"/>
        </w:rPr>
        <w:t>Offeror</w:t>
      </w:r>
      <w:r w:rsidRPr="005D23B2">
        <w:rPr>
          <w:rFonts w:cs="Arial"/>
          <w:b/>
          <w:bCs/>
          <w:sz w:val="20"/>
          <w:szCs w:val="20"/>
        </w:rPr>
        <w:t>. **</w:t>
      </w:r>
    </w:p>
    <w:p w14:paraId="6E42ECD8" w14:textId="77777777" w:rsidR="00C32C81" w:rsidRDefault="00C32C81" w:rsidP="00C32C81">
      <w:pPr>
        <w:tabs>
          <w:tab w:val="left" w:pos="6480"/>
          <w:tab w:val="left" w:leader="underscore" w:pos="10710"/>
        </w:tabs>
        <w:spacing w:after="0" w:line="240" w:lineRule="auto"/>
        <w:ind w:right="-720"/>
        <w:rPr>
          <w:rFonts w:cs="Arial"/>
          <w:sz w:val="20"/>
          <w:szCs w:val="20"/>
        </w:rPr>
      </w:pPr>
    </w:p>
    <w:p w14:paraId="18851C66" w14:textId="77777777" w:rsidR="00C32C81" w:rsidRPr="0052272B" w:rsidRDefault="00C32C81" w:rsidP="00C32C81">
      <w:pPr>
        <w:tabs>
          <w:tab w:val="left" w:pos="6480"/>
          <w:tab w:val="left" w:leader="underscore" w:pos="10710"/>
        </w:tabs>
        <w:spacing w:after="0" w:line="240" w:lineRule="auto"/>
        <w:ind w:right="-720"/>
        <w:rPr>
          <w:rFonts w:cs="Arial"/>
          <w:sz w:val="20"/>
          <w:szCs w:val="20"/>
        </w:rPr>
      </w:pPr>
    </w:p>
    <w:p w14:paraId="459F2755" w14:textId="77777777" w:rsidR="00C32C81" w:rsidRPr="0052272B" w:rsidRDefault="00C32C81" w:rsidP="00C32C81">
      <w:pPr>
        <w:tabs>
          <w:tab w:val="left" w:leader="underscore" w:pos="5040"/>
          <w:tab w:val="left" w:pos="6480"/>
          <w:tab w:val="left" w:leader="underscore" w:pos="10710"/>
        </w:tabs>
        <w:spacing w:after="0" w:line="240" w:lineRule="auto"/>
        <w:ind w:right="-720"/>
        <w:rPr>
          <w:rFonts w:cs="Arial"/>
          <w:sz w:val="20"/>
          <w:szCs w:val="20"/>
        </w:rPr>
      </w:pPr>
      <w:r w:rsidRPr="0052272B">
        <w:rPr>
          <w:rFonts w:cs="Arial"/>
          <w:sz w:val="20"/>
          <w:szCs w:val="20"/>
        </w:rPr>
        <w:tab/>
      </w:r>
      <w:r w:rsidRPr="0052272B">
        <w:rPr>
          <w:rFonts w:cs="Arial"/>
          <w:sz w:val="20"/>
          <w:szCs w:val="20"/>
        </w:rPr>
        <w:tab/>
      </w:r>
      <w:r w:rsidRPr="0052272B">
        <w:rPr>
          <w:rFonts w:cs="Arial"/>
          <w:sz w:val="20"/>
          <w:szCs w:val="20"/>
        </w:rPr>
        <w:tab/>
        <w:t xml:space="preserve"> </w:t>
      </w:r>
    </w:p>
    <w:p w14:paraId="05B4BD27" w14:textId="3FEC3083" w:rsidR="00C32C81" w:rsidRPr="0052272B" w:rsidRDefault="00C32C81" w:rsidP="00C32C81">
      <w:pPr>
        <w:tabs>
          <w:tab w:val="center" w:pos="2520"/>
          <w:tab w:val="left" w:pos="6480"/>
          <w:tab w:val="center" w:pos="8640"/>
          <w:tab w:val="left" w:leader="underscore" w:pos="10710"/>
        </w:tabs>
        <w:spacing w:after="0" w:line="240" w:lineRule="auto"/>
        <w:ind w:right="-1440"/>
        <w:rPr>
          <w:b/>
          <w:i/>
          <w:color w:val="FF0000"/>
          <w:sz w:val="20"/>
          <w:szCs w:val="20"/>
        </w:rPr>
      </w:pPr>
      <w:r w:rsidRPr="0052272B">
        <w:rPr>
          <w:b/>
          <w:i/>
          <w:color w:val="FF0000"/>
          <w:sz w:val="20"/>
          <w:szCs w:val="20"/>
        </w:rPr>
        <w:t xml:space="preserve">Signature of Person Authorized to Sign </w:t>
      </w:r>
      <w:r w:rsidR="005D23B2">
        <w:rPr>
          <w:b/>
          <w:i/>
          <w:color w:val="FF0000"/>
          <w:sz w:val="20"/>
          <w:szCs w:val="20"/>
        </w:rPr>
        <w:t>Proposal</w:t>
      </w:r>
      <w:r w:rsidRPr="0052272B">
        <w:rPr>
          <w:b/>
          <w:i/>
          <w:color w:val="FF0000"/>
          <w:sz w:val="20"/>
          <w:szCs w:val="20"/>
        </w:rPr>
        <w:tab/>
        <w:t>Printed Name:</w:t>
      </w:r>
    </w:p>
    <w:p w14:paraId="01C92969" w14:textId="77777777" w:rsidR="00C32C81" w:rsidRDefault="00C32C81" w:rsidP="00C32C81">
      <w:pPr>
        <w:tabs>
          <w:tab w:val="center" w:pos="2520"/>
          <w:tab w:val="left" w:pos="6480"/>
          <w:tab w:val="center" w:pos="8640"/>
          <w:tab w:val="left" w:leader="underscore" w:pos="10710"/>
        </w:tabs>
        <w:spacing w:after="0" w:line="240" w:lineRule="auto"/>
        <w:ind w:right="-1440"/>
        <w:rPr>
          <w:b/>
          <w:i/>
          <w:color w:val="FF0000"/>
          <w:sz w:val="20"/>
          <w:szCs w:val="20"/>
        </w:rPr>
      </w:pPr>
    </w:p>
    <w:p w14:paraId="1D464304" w14:textId="77777777" w:rsidR="00C32C81" w:rsidRDefault="00C32C81" w:rsidP="00C32C81">
      <w:pPr>
        <w:tabs>
          <w:tab w:val="center" w:pos="2520"/>
          <w:tab w:val="left" w:pos="6480"/>
          <w:tab w:val="center" w:pos="8640"/>
          <w:tab w:val="left" w:leader="underscore" w:pos="10710"/>
        </w:tabs>
        <w:spacing w:after="0" w:line="240" w:lineRule="auto"/>
        <w:ind w:right="-1440"/>
        <w:rPr>
          <w:b/>
          <w:i/>
          <w:color w:val="FF0000"/>
          <w:sz w:val="20"/>
          <w:szCs w:val="20"/>
        </w:rPr>
      </w:pPr>
    </w:p>
    <w:p w14:paraId="2B85A7D4" w14:textId="77777777" w:rsidR="00C32C81" w:rsidRPr="0052272B" w:rsidRDefault="00C32C81" w:rsidP="00C32C81">
      <w:pPr>
        <w:tabs>
          <w:tab w:val="center" w:pos="2520"/>
          <w:tab w:val="left" w:pos="6480"/>
          <w:tab w:val="center" w:pos="8640"/>
          <w:tab w:val="left" w:leader="underscore" w:pos="10710"/>
        </w:tabs>
        <w:spacing w:after="0" w:line="240" w:lineRule="auto"/>
        <w:ind w:right="-1440"/>
        <w:rPr>
          <w:b/>
          <w:i/>
          <w:color w:val="FF0000"/>
          <w:sz w:val="20"/>
          <w:szCs w:val="20"/>
        </w:rPr>
      </w:pPr>
    </w:p>
    <w:p w14:paraId="41844369" w14:textId="77777777" w:rsidR="00C32C81" w:rsidRPr="0052272B" w:rsidRDefault="00C32C81" w:rsidP="00C32C81">
      <w:pPr>
        <w:tabs>
          <w:tab w:val="center" w:pos="2520"/>
          <w:tab w:val="left" w:pos="6480"/>
          <w:tab w:val="center" w:pos="8640"/>
          <w:tab w:val="left" w:leader="underscore" w:pos="10710"/>
        </w:tabs>
        <w:spacing w:after="0" w:line="240" w:lineRule="auto"/>
        <w:ind w:right="-1440"/>
        <w:rPr>
          <w:rFonts w:cs="Arial"/>
          <w:sz w:val="20"/>
          <w:szCs w:val="20"/>
        </w:rPr>
      </w:pPr>
      <w:r w:rsidRPr="0052272B">
        <w:rPr>
          <w:b/>
          <w:i/>
          <w:color w:val="000000" w:themeColor="text1"/>
          <w:sz w:val="20"/>
          <w:szCs w:val="20"/>
        </w:rPr>
        <w:t>Title(s):</w:t>
      </w:r>
      <w:r w:rsidRPr="0052272B">
        <w:rPr>
          <w:b/>
          <w:i/>
          <w:color w:val="000000" w:themeColor="text1"/>
          <w:sz w:val="20"/>
          <w:szCs w:val="20"/>
          <w:u w:val="single"/>
        </w:rPr>
        <w:tab/>
      </w:r>
      <w:r w:rsidRPr="0052272B">
        <w:rPr>
          <w:rFonts w:cs="Arial"/>
          <w:sz w:val="20"/>
          <w:szCs w:val="20"/>
          <w:u w:val="single"/>
        </w:rPr>
        <w:tab/>
      </w:r>
      <w:r w:rsidRPr="0052272B">
        <w:rPr>
          <w:rFonts w:cs="Arial"/>
          <w:sz w:val="20"/>
          <w:szCs w:val="20"/>
          <w:u w:val="single"/>
        </w:rPr>
        <w:tab/>
      </w:r>
      <w:r w:rsidRPr="0052272B">
        <w:rPr>
          <w:rFonts w:cs="Arial"/>
          <w:sz w:val="20"/>
          <w:szCs w:val="20"/>
        </w:rPr>
        <w:tab/>
      </w:r>
      <w:r w:rsidRPr="0052272B">
        <w:rPr>
          <w:rFonts w:cs="Arial"/>
          <w:sz w:val="20"/>
          <w:szCs w:val="20"/>
        </w:rPr>
        <w:tab/>
      </w:r>
      <w:r w:rsidRPr="0052272B">
        <w:rPr>
          <w:rFonts w:cs="Arial"/>
          <w:sz w:val="20"/>
          <w:szCs w:val="20"/>
        </w:rPr>
        <w:tab/>
      </w:r>
    </w:p>
    <w:p w14:paraId="0A1AF35B" w14:textId="77777777" w:rsidR="00C32C81" w:rsidRPr="0052272B" w:rsidRDefault="00C32C81" w:rsidP="00C32C81">
      <w:pPr>
        <w:tabs>
          <w:tab w:val="left" w:pos="2610"/>
          <w:tab w:val="left" w:pos="4320"/>
          <w:tab w:val="left" w:pos="6480"/>
          <w:tab w:val="center" w:pos="8640"/>
          <w:tab w:val="left" w:leader="underscore" w:pos="10710"/>
        </w:tabs>
        <w:spacing w:after="0" w:line="240" w:lineRule="auto"/>
        <w:ind w:right="-720"/>
        <w:rPr>
          <w:rFonts w:cs="Arial"/>
          <w:sz w:val="20"/>
          <w:szCs w:val="20"/>
        </w:rPr>
      </w:pPr>
      <w:r w:rsidRPr="0052272B">
        <w:rPr>
          <w:rFonts w:cs="Arial"/>
          <w:sz w:val="20"/>
          <w:szCs w:val="20"/>
        </w:rPr>
        <w:tab/>
      </w:r>
    </w:p>
    <w:p w14:paraId="46F6A63A" w14:textId="77777777" w:rsidR="00C32C81" w:rsidRDefault="00C32C81" w:rsidP="00C32C81">
      <w:pPr>
        <w:tabs>
          <w:tab w:val="left" w:pos="2610"/>
          <w:tab w:val="left" w:pos="4320"/>
          <w:tab w:val="left" w:pos="6480"/>
          <w:tab w:val="center" w:pos="8640"/>
          <w:tab w:val="left" w:leader="underscore" w:pos="10710"/>
        </w:tabs>
        <w:spacing w:after="0"/>
        <w:ind w:right="-720"/>
        <w:rPr>
          <w:rFonts w:cs="Arial"/>
          <w:b/>
          <w:sz w:val="20"/>
          <w:szCs w:val="20"/>
        </w:rPr>
      </w:pPr>
    </w:p>
    <w:p w14:paraId="7F53D370" w14:textId="77777777" w:rsidR="00C32C81" w:rsidRDefault="00C32C81" w:rsidP="00C32C81">
      <w:pPr>
        <w:tabs>
          <w:tab w:val="left" w:pos="2610"/>
          <w:tab w:val="left" w:pos="4320"/>
          <w:tab w:val="left" w:pos="6480"/>
          <w:tab w:val="center" w:pos="8640"/>
          <w:tab w:val="left" w:leader="underscore" w:pos="10710"/>
        </w:tabs>
        <w:spacing w:after="0"/>
        <w:ind w:right="-720"/>
        <w:rPr>
          <w:rFonts w:cs="Arial"/>
          <w:b/>
          <w:sz w:val="20"/>
          <w:szCs w:val="20"/>
        </w:rPr>
      </w:pPr>
    </w:p>
    <w:p w14:paraId="37DBD7DE" w14:textId="77777777" w:rsidR="002A0920" w:rsidRPr="00C32C81" w:rsidRDefault="002A0920" w:rsidP="00557087">
      <w:pPr>
        <w:pStyle w:val="ListParagraph"/>
        <w:numPr>
          <w:ilvl w:val="0"/>
          <w:numId w:val="1"/>
        </w:numPr>
        <w:tabs>
          <w:tab w:val="left" w:pos="2610"/>
          <w:tab w:val="left" w:pos="4320"/>
          <w:tab w:val="left" w:pos="6480"/>
          <w:tab w:val="center" w:pos="8640"/>
          <w:tab w:val="left" w:leader="underscore" w:pos="10710"/>
        </w:tabs>
        <w:spacing w:after="0"/>
        <w:ind w:right="-720"/>
        <w:rPr>
          <w:rFonts w:cs="Arial"/>
          <w:b/>
          <w:sz w:val="20"/>
          <w:szCs w:val="20"/>
        </w:rPr>
      </w:pPr>
      <w:r>
        <w:rPr>
          <w:rFonts w:cs="Arial"/>
          <w:b/>
          <w:sz w:val="20"/>
          <w:szCs w:val="20"/>
        </w:rPr>
        <w:t xml:space="preserve">Continue to pg. 3 - </w:t>
      </w:r>
    </w:p>
    <w:p w14:paraId="4DE35DC2" w14:textId="77777777" w:rsidR="00C32C81" w:rsidRDefault="00C32C81" w:rsidP="00C32C81">
      <w:pPr>
        <w:tabs>
          <w:tab w:val="left" w:pos="2610"/>
          <w:tab w:val="left" w:pos="4320"/>
          <w:tab w:val="left" w:pos="6480"/>
          <w:tab w:val="center" w:pos="8640"/>
          <w:tab w:val="left" w:leader="underscore" w:pos="10710"/>
        </w:tabs>
        <w:spacing w:after="0"/>
        <w:ind w:right="-720"/>
        <w:rPr>
          <w:rFonts w:cs="Arial"/>
          <w:b/>
          <w:sz w:val="20"/>
          <w:szCs w:val="20"/>
        </w:rPr>
      </w:pPr>
    </w:p>
    <w:p w14:paraId="2690AEE0" w14:textId="77777777" w:rsidR="00C32C81" w:rsidRDefault="00C32C81" w:rsidP="00C32C81">
      <w:pPr>
        <w:tabs>
          <w:tab w:val="left" w:pos="2610"/>
          <w:tab w:val="left" w:pos="4320"/>
          <w:tab w:val="left" w:pos="6480"/>
          <w:tab w:val="center" w:pos="8640"/>
          <w:tab w:val="left" w:leader="underscore" w:pos="10710"/>
        </w:tabs>
        <w:spacing w:after="0"/>
        <w:ind w:right="-720"/>
        <w:rPr>
          <w:rFonts w:cs="Arial"/>
          <w:b/>
          <w:sz w:val="20"/>
          <w:szCs w:val="20"/>
        </w:rPr>
      </w:pPr>
    </w:p>
    <w:p w14:paraId="17918139" w14:textId="77777777" w:rsidR="00C32C81" w:rsidRDefault="00C32C81" w:rsidP="00C32C81">
      <w:pPr>
        <w:tabs>
          <w:tab w:val="left" w:pos="2610"/>
          <w:tab w:val="left" w:pos="4320"/>
          <w:tab w:val="left" w:pos="6480"/>
          <w:tab w:val="center" w:pos="8640"/>
          <w:tab w:val="left" w:leader="underscore" w:pos="10710"/>
        </w:tabs>
        <w:spacing w:after="0"/>
        <w:ind w:right="-720"/>
        <w:rPr>
          <w:rFonts w:cs="Arial"/>
          <w:b/>
          <w:sz w:val="20"/>
          <w:szCs w:val="20"/>
        </w:rPr>
      </w:pPr>
    </w:p>
    <w:p w14:paraId="441723E0" w14:textId="77777777" w:rsidR="00C32C81" w:rsidRDefault="00C32C81" w:rsidP="00C32C81">
      <w:pPr>
        <w:tabs>
          <w:tab w:val="left" w:pos="2610"/>
          <w:tab w:val="left" w:pos="4320"/>
          <w:tab w:val="left" w:pos="6480"/>
          <w:tab w:val="center" w:pos="8640"/>
          <w:tab w:val="left" w:leader="underscore" w:pos="10710"/>
        </w:tabs>
        <w:spacing w:after="0"/>
        <w:ind w:right="-720"/>
        <w:rPr>
          <w:rFonts w:cs="Arial"/>
          <w:b/>
          <w:sz w:val="20"/>
          <w:szCs w:val="20"/>
        </w:rPr>
      </w:pPr>
    </w:p>
    <w:p w14:paraId="626C35B8" w14:textId="77777777" w:rsidR="002C6A07" w:rsidRPr="002C6A07" w:rsidRDefault="002C6A07" w:rsidP="002C6A07"/>
    <w:p w14:paraId="62FF20DC" w14:textId="3FF572C9" w:rsidR="002A0920" w:rsidRDefault="002A0920" w:rsidP="002A0920">
      <w:pPr>
        <w:tabs>
          <w:tab w:val="left" w:pos="2610"/>
          <w:tab w:val="left" w:pos="4320"/>
          <w:tab w:val="left" w:pos="6480"/>
          <w:tab w:val="center" w:pos="8640"/>
          <w:tab w:val="left" w:leader="underscore" w:pos="10710"/>
        </w:tabs>
        <w:spacing w:after="0"/>
        <w:ind w:right="-720"/>
        <w:rPr>
          <w:rFonts w:cs="Arial"/>
          <w:b/>
          <w:i/>
          <w:iCs/>
          <w:sz w:val="20"/>
          <w:szCs w:val="20"/>
          <w:u w:val="single"/>
        </w:rPr>
      </w:pPr>
      <w:r w:rsidRPr="00AB5376">
        <w:rPr>
          <w:rFonts w:cs="Arial"/>
          <w:b/>
          <w:i/>
          <w:iCs/>
          <w:sz w:val="20"/>
          <w:szCs w:val="20"/>
          <w:u w:val="single"/>
        </w:rPr>
        <w:lastRenderedPageBreak/>
        <w:t xml:space="preserve">Pg </w:t>
      </w:r>
      <w:r>
        <w:rPr>
          <w:rFonts w:cs="Arial"/>
          <w:b/>
          <w:i/>
          <w:iCs/>
          <w:sz w:val="20"/>
          <w:szCs w:val="20"/>
          <w:u w:val="single"/>
        </w:rPr>
        <w:t>3</w:t>
      </w:r>
      <w:r w:rsidRPr="00AB5376">
        <w:rPr>
          <w:rFonts w:cs="Arial"/>
          <w:b/>
          <w:i/>
          <w:iCs/>
          <w:sz w:val="20"/>
          <w:szCs w:val="20"/>
          <w:u w:val="single"/>
        </w:rPr>
        <w:t xml:space="preserve"> </w:t>
      </w:r>
      <w:r>
        <w:rPr>
          <w:rFonts w:cs="Arial"/>
          <w:b/>
          <w:i/>
          <w:iCs/>
          <w:sz w:val="20"/>
          <w:szCs w:val="20"/>
          <w:u w:val="single"/>
        </w:rPr>
        <w:t>of</w:t>
      </w:r>
      <w:r w:rsidRPr="00AB5376">
        <w:rPr>
          <w:rFonts w:cs="Arial"/>
          <w:b/>
          <w:i/>
          <w:iCs/>
          <w:sz w:val="20"/>
          <w:szCs w:val="20"/>
          <w:u w:val="single"/>
        </w:rPr>
        <w:t xml:space="preserve"> </w:t>
      </w:r>
      <w:r>
        <w:rPr>
          <w:rFonts w:cs="Arial"/>
          <w:b/>
          <w:i/>
          <w:iCs/>
          <w:sz w:val="20"/>
          <w:szCs w:val="20"/>
          <w:u w:val="single"/>
        </w:rPr>
        <w:t>3</w:t>
      </w:r>
      <w:r w:rsidRPr="00AB5376">
        <w:rPr>
          <w:rFonts w:cs="Arial"/>
          <w:b/>
          <w:i/>
          <w:iCs/>
          <w:sz w:val="20"/>
          <w:szCs w:val="20"/>
          <w:u w:val="single"/>
        </w:rPr>
        <w:t xml:space="preserve"> </w:t>
      </w:r>
    </w:p>
    <w:p w14:paraId="4F56D007" w14:textId="77777777" w:rsidR="00C32C81" w:rsidRDefault="00C32C81" w:rsidP="005D23B2">
      <w:pPr>
        <w:spacing w:after="0"/>
        <w:jc w:val="both"/>
        <w:rPr>
          <w:rFonts w:cs="Arial"/>
          <w:sz w:val="20"/>
          <w:szCs w:val="20"/>
        </w:rPr>
      </w:pPr>
    </w:p>
    <w:p w14:paraId="50777B7A" w14:textId="1E01D93F" w:rsidR="00C32C81" w:rsidRPr="0052272B" w:rsidRDefault="000F2BFC" w:rsidP="00C32C81">
      <w:pPr>
        <w:spacing w:after="0"/>
        <w:ind w:hanging="360"/>
        <w:jc w:val="both"/>
        <w:rPr>
          <w:rFonts w:cs="Arial"/>
          <w:sz w:val="20"/>
          <w:szCs w:val="20"/>
        </w:rPr>
      </w:pPr>
      <w:r w:rsidRPr="0052272B">
        <w:rPr>
          <w:b/>
          <w:noProof/>
          <w:sz w:val="20"/>
          <w:szCs w:val="20"/>
        </w:rPr>
        <mc:AlternateContent>
          <mc:Choice Requires="wps">
            <w:drawing>
              <wp:anchor distT="0" distB="0" distL="114300" distR="114300" simplePos="0" relativeHeight="251781120" behindDoc="1" locked="0" layoutInCell="1" allowOverlap="1" wp14:anchorId="3D57F6D6" wp14:editId="47F812C3">
                <wp:simplePos x="0" y="0"/>
                <wp:positionH relativeFrom="margin">
                  <wp:align>center</wp:align>
                </wp:positionH>
                <wp:positionV relativeFrom="paragraph">
                  <wp:posOffset>232410</wp:posOffset>
                </wp:positionV>
                <wp:extent cx="7123611" cy="3135085"/>
                <wp:effectExtent l="0" t="0" r="20320" b="27305"/>
                <wp:wrapNone/>
                <wp:docPr id="2072132008"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3611" cy="3135085"/>
                        </a:xfrm>
                        <a:prstGeom prst="rect">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CC946" id="Rectangle 55" o:spid="_x0000_s1026" style="position:absolute;margin-left:0;margin-top:18.3pt;width:560.9pt;height:246.85pt;z-index:-251535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" fillcolor="#f2f2f2">
                <w10:wrap anchorx="margin"/>
              </v:rect>
            </w:pict>
          </mc:Fallback>
        </mc:AlternateContent>
      </w:r>
    </w:p>
    <w:p w14:paraId="12C8D67B" w14:textId="3CE0FACA" w:rsidR="00C32C81" w:rsidRPr="0052272B" w:rsidRDefault="00C32C81" w:rsidP="00C32C81">
      <w:pPr>
        <w:spacing w:after="0"/>
        <w:jc w:val="center"/>
        <w:rPr>
          <w:rFonts w:cs="Arial"/>
          <w:b/>
          <w:sz w:val="20"/>
          <w:szCs w:val="20"/>
        </w:rPr>
      </w:pPr>
    </w:p>
    <w:p w14:paraId="3DD8FA62" w14:textId="155F0FC9" w:rsidR="00C32C81" w:rsidRPr="0052272B" w:rsidRDefault="00C32C81" w:rsidP="00C32C81">
      <w:pPr>
        <w:spacing w:after="0"/>
        <w:jc w:val="center"/>
        <w:rPr>
          <w:rFonts w:cs="Arial"/>
          <w:b/>
          <w:sz w:val="20"/>
          <w:szCs w:val="20"/>
        </w:rPr>
      </w:pPr>
      <w:r w:rsidRPr="0052272B">
        <w:rPr>
          <w:rFonts w:cs="Arial"/>
          <w:b/>
          <w:bCs/>
          <w:sz w:val="20"/>
          <w:szCs w:val="20"/>
        </w:rPr>
        <w:t xml:space="preserve">ACCEPTANCE UPON WINNING </w:t>
      </w:r>
      <w:r w:rsidR="0066598D">
        <w:rPr>
          <w:rFonts w:cs="Arial"/>
          <w:b/>
          <w:bCs/>
          <w:sz w:val="20"/>
          <w:szCs w:val="20"/>
        </w:rPr>
        <w:t>PROPOSAL</w:t>
      </w:r>
      <w:r w:rsidRPr="0052272B">
        <w:rPr>
          <w:rFonts w:cs="Arial"/>
          <w:b/>
          <w:bCs/>
          <w:sz w:val="20"/>
          <w:szCs w:val="20"/>
        </w:rPr>
        <w:t xml:space="preserve"> - OFFICE USE ONLY</w:t>
      </w:r>
    </w:p>
    <w:p w14:paraId="480A694D" w14:textId="77777777" w:rsidR="00C32C81" w:rsidRPr="0052272B" w:rsidRDefault="00C32C81" w:rsidP="00C32C81">
      <w:pPr>
        <w:spacing w:after="0"/>
        <w:ind w:right="180"/>
        <w:rPr>
          <w:rFonts w:cs="Arial"/>
          <w:bCs/>
          <w:sz w:val="20"/>
          <w:szCs w:val="20"/>
        </w:rPr>
      </w:pPr>
    </w:p>
    <w:p w14:paraId="527697CC" w14:textId="185F1308" w:rsidR="00C32C81" w:rsidRDefault="0066598D" w:rsidP="00C32C81">
      <w:pPr>
        <w:spacing w:after="0"/>
        <w:ind w:right="180"/>
        <w:rPr>
          <w:rFonts w:cs="Arial"/>
          <w:bCs/>
          <w:sz w:val="20"/>
          <w:szCs w:val="20"/>
          <w:u w:val="single"/>
        </w:rPr>
      </w:pPr>
      <w:r>
        <w:rPr>
          <w:rFonts w:cs="Arial"/>
          <w:bCs/>
          <w:sz w:val="20"/>
          <w:szCs w:val="20"/>
        </w:rPr>
        <w:t>This Proposal</w:t>
      </w:r>
      <w:r w:rsidR="00C32C81" w:rsidRPr="0052272B">
        <w:rPr>
          <w:rFonts w:cs="Arial"/>
          <w:bCs/>
          <w:sz w:val="20"/>
          <w:szCs w:val="20"/>
        </w:rPr>
        <w:t xml:space="preserve"> is hereby accepted</w:t>
      </w:r>
      <w:r w:rsidR="002A0920">
        <w:rPr>
          <w:rFonts w:cs="Arial"/>
          <w:bCs/>
          <w:sz w:val="20"/>
          <w:szCs w:val="20"/>
        </w:rPr>
        <w:t xml:space="preserve"> and award to:</w:t>
      </w:r>
      <w:r w:rsidR="002A0920" w:rsidRPr="002A0920">
        <w:rPr>
          <w:rFonts w:cs="Arial"/>
          <w:bCs/>
          <w:sz w:val="20"/>
          <w:szCs w:val="20"/>
          <w:u w:val="single"/>
        </w:rPr>
        <w:tab/>
      </w:r>
      <w:r w:rsidR="002A0920" w:rsidRPr="002A0920">
        <w:rPr>
          <w:rFonts w:cs="Arial"/>
          <w:bCs/>
          <w:sz w:val="20"/>
          <w:szCs w:val="20"/>
          <w:u w:val="single"/>
        </w:rPr>
        <w:tab/>
      </w:r>
      <w:r w:rsidR="002A0920" w:rsidRPr="002A0920">
        <w:rPr>
          <w:rFonts w:cs="Arial"/>
          <w:bCs/>
          <w:sz w:val="20"/>
          <w:szCs w:val="20"/>
          <w:u w:val="single"/>
        </w:rPr>
        <w:tab/>
      </w:r>
      <w:r w:rsidR="002A0920" w:rsidRPr="002A0920">
        <w:rPr>
          <w:rFonts w:cs="Arial"/>
          <w:bCs/>
          <w:sz w:val="20"/>
          <w:szCs w:val="20"/>
          <w:u w:val="single"/>
        </w:rPr>
        <w:tab/>
      </w:r>
      <w:r w:rsidR="002A0920" w:rsidRPr="002A0920">
        <w:rPr>
          <w:rFonts w:cs="Arial"/>
          <w:bCs/>
          <w:sz w:val="20"/>
          <w:szCs w:val="20"/>
          <w:u w:val="single"/>
        </w:rPr>
        <w:tab/>
      </w:r>
      <w:r w:rsidR="002A0920" w:rsidRPr="002A0920">
        <w:rPr>
          <w:rFonts w:cs="Arial"/>
          <w:bCs/>
          <w:sz w:val="20"/>
          <w:szCs w:val="20"/>
          <w:u w:val="single"/>
        </w:rPr>
        <w:tab/>
      </w:r>
      <w:r w:rsidR="002A0920" w:rsidRPr="002A0920">
        <w:rPr>
          <w:rFonts w:cs="Arial"/>
          <w:bCs/>
          <w:sz w:val="20"/>
          <w:szCs w:val="20"/>
          <w:u w:val="single"/>
        </w:rPr>
        <w:tab/>
      </w:r>
      <w:r w:rsidR="002A0920" w:rsidRPr="002A0920">
        <w:rPr>
          <w:rFonts w:cs="Arial"/>
          <w:bCs/>
          <w:sz w:val="20"/>
          <w:szCs w:val="20"/>
          <w:u w:val="single"/>
        </w:rPr>
        <w:tab/>
      </w:r>
    </w:p>
    <w:p w14:paraId="21300D20" w14:textId="77777777" w:rsidR="002A0920" w:rsidRPr="002A0920" w:rsidRDefault="002A0920" w:rsidP="00C32C81">
      <w:pPr>
        <w:spacing w:after="0"/>
        <w:ind w:right="180"/>
        <w:rPr>
          <w:rFonts w:cs="Arial"/>
          <w:bCs/>
          <w:sz w:val="20"/>
          <w:szCs w:val="20"/>
          <w:u w:val="single"/>
        </w:rPr>
      </w:pPr>
    </w:p>
    <w:p w14:paraId="2AAA4B5F" w14:textId="1F4ADC53" w:rsidR="00C32C81" w:rsidRPr="0052272B" w:rsidRDefault="00C32C81" w:rsidP="00C32C81">
      <w:pPr>
        <w:tabs>
          <w:tab w:val="left" w:pos="1709"/>
        </w:tabs>
        <w:spacing w:after="0"/>
        <w:ind w:right="180" w:hanging="720"/>
        <w:rPr>
          <w:rFonts w:cs="Arial"/>
          <w:bCs/>
          <w:sz w:val="20"/>
          <w:szCs w:val="20"/>
        </w:rPr>
      </w:pPr>
      <w:r w:rsidRPr="0052272B">
        <w:rPr>
          <w:rFonts w:cs="Arial"/>
          <w:bCs/>
          <w:sz w:val="20"/>
          <w:szCs w:val="20"/>
        </w:rPr>
        <w:tab/>
        <w:t xml:space="preserve">If said contractor is the winning </w:t>
      </w:r>
      <w:r w:rsidR="0066598D">
        <w:rPr>
          <w:sz w:val="20"/>
          <w:szCs w:val="20"/>
        </w:rPr>
        <w:t>proposal</w:t>
      </w:r>
      <w:r w:rsidRPr="0052272B">
        <w:rPr>
          <w:rFonts w:cs="Arial"/>
          <w:bCs/>
          <w:sz w:val="20"/>
          <w:szCs w:val="20"/>
        </w:rPr>
        <w:t xml:space="preserve">, contractor is now bound to sell the materials and services listed by the attached contract and based upon the solicitation, including all terms, conditions, specifications, amendments, etc., and the Contractor’s </w:t>
      </w:r>
      <w:r w:rsidR="0066598D">
        <w:rPr>
          <w:sz w:val="20"/>
          <w:szCs w:val="20"/>
        </w:rPr>
        <w:t>proposal</w:t>
      </w:r>
      <w:r w:rsidRPr="0052272B">
        <w:rPr>
          <w:rFonts w:cs="Arial"/>
          <w:bCs/>
          <w:sz w:val="20"/>
          <w:szCs w:val="20"/>
        </w:rPr>
        <w:t xml:space="preserve"> as accepted by the Grand Canyon Unified School District</w:t>
      </w:r>
      <w:r w:rsidR="002A0920">
        <w:rPr>
          <w:rFonts w:cs="Arial"/>
          <w:bCs/>
          <w:sz w:val="20"/>
          <w:szCs w:val="20"/>
        </w:rPr>
        <w:t xml:space="preserve"> within this RFP</w:t>
      </w:r>
      <w:r w:rsidRPr="0052272B">
        <w:rPr>
          <w:rFonts w:cs="Arial"/>
          <w:bCs/>
          <w:sz w:val="20"/>
          <w:szCs w:val="20"/>
        </w:rPr>
        <w:t xml:space="preserve">. </w:t>
      </w:r>
    </w:p>
    <w:p w14:paraId="621A4251" w14:textId="77777777" w:rsidR="00C32C81" w:rsidRPr="0052272B" w:rsidRDefault="00C32C81" w:rsidP="00C32C81">
      <w:pPr>
        <w:spacing w:after="0" w:line="240" w:lineRule="auto"/>
        <w:ind w:right="180" w:hanging="720"/>
        <w:jc w:val="both"/>
        <w:rPr>
          <w:rFonts w:cs="Arial"/>
          <w:b/>
          <w:sz w:val="20"/>
          <w:szCs w:val="20"/>
        </w:rPr>
      </w:pPr>
    </w:p>
    <w:p w14:paraId="246F1038" w14:textId="77777777" w:rsidR="00C32C81" w:rsidRPr="0052272B" w:rsidRDefault="00C32C81" w:rsidP="00C32C81">
      <w:pPr>
        <w:tabs>
          <w:tab w:val="left" w:leader="underscore" w:pos="10530"/>
        </w:tabs>
        <w:spacing w:after="0" w:line="240" w:lineRule="auto"/>
        <w:rPr>
          <w:rFonts w:cs="Arial"/>
          <w:b/>
          <w:sz w:val="20"/>
          <w:szCs w:val="20"/>
        </w:rPr>
      </w:pPr>
      <w:r w:rsidRPr="0052272B">
        <w:rPr>
          <w:rFonts w:cs="Arial"/>
          <w:b/>
          <w:sz w:val="20"/>
          <w:szCs w:val="20"/>
        </w:rPr>
        <w:t>This contract shall henceforth be referred to as Contract No. 24-24-01 ‘Teacher Housing- Purchase &amp; Installation’ for GCUSD.</w:t>
      </w:r>
    </w:p>
    <w:p w14:paraId="53CDF24F" w14:textId="77777777" w:rsidR="00C32C81" w:rsidRPr="0052272B" w:rsidRDefault="00C32C81" w:rsidP="00C32C81">
      <w:pPr>
        <w:pStyle w:val="BodyText"/>
        <w:ind w:left="90" w:right="180"/>
        <w:rPr>
          <w:rFonts w:asciiTheme="minorHAnsi" w:hAnsiTheme="minorHAnsi"/>
          <w:b/>
          <w:sz w:val="20"/>
          <w:szCs w:val="20"/>
        </w:rPr>
      </w:pPr>
    </w:p>
    <w:p w14:paraId="1ED5A2DC" w14:textId="5F94753B" w:rsidR="00C32C81" w:rsidRPr="0052272B" w:rsidRDefault="00C32C81" w:rsidP="00C32C81">
      <w:pPr>
        <w:pStyle w:val="BodyText"/>
        <w:ind w:left="90" w:right="180"/>
        <w:jc w:val="both"/>
        <w:rPr>
          <w:rFonts w:asciiTheme="minorHAnsi" w:hAnsiTheme="minorHAnsi"/>
          <w:sz w:val="20"/>
          <w:szCs w:val="20"/>
        </w:rPr>
      </w:pPr>
      <w:r w:rsidRPr="0052272B">
        <w:rPr>
          <w:rFonts w:asciiTheme="minorHAnsi" w:hAnsiTheme="minorHAnsi"/>
          <w:sz w:val="20"/>
          <w:szCs w:val="20"/>
        </w:rPr>
        <w:t xml:space="preserve">The Contractor has been cautioned not to commence any billable work or to provide any material or service under this contract until the Contractor receives </w:t>
      </w:r>
      <w:r w:rsidR="00682640" w:rsidRPr="0052272B">
        <w:rPr>
          <w:rFonts w:asciiTheme="minorHAnsi" w:hAnsiTheme="minorHAnsi"/>
          <w:sz w:val="20"/>
          <w:szCs w:val="20"/>
        </w:rPr>
        <w:t>a purchase</w:t>
      </w:r>
      <w:r w:rsidRPr="0052272B">
        <w:rPr>
          <w:rFonts w:asciiTheme="minorHAnsi" w:hAnsiTheme="minorHAnsi"/>
          <w:sz w:val="20"/>
          <w:szCs w:val="20"/>
        </w:rPr>
        <w:t xml:space="preserve"> order, contract release document, or written notice to proceed.</w:t>
      </w:r>
    </w:p>
    <w:p w14:paraId="04D58374" w14:textId="77777777" w:rsidR="00C32C81" w:rsidRPr="0052272B" w:rsidRDefault="00C32C81" w:rsidP="00C32C81">
      <w:pPr>
        <w:pStyle w:val="BodyText"/>
        <w:ind w:left="90" w:right="180"/>
        <w:jc w:val="both"/>
        <w:rPr>
          <w:rFonts w:asciiTheme="minorHAnsi" w:hAnsiTheme="minorHAnsi"/>
          <w:sz w:val="20"/>
          <w:szCs w:val="20"/>
        </w:rPr>
      </w:pPr>
    </w:p>
    <w:p w14:paraId="0E20AF18" w14:textId="24C5F9A6" w:rsidR="00C32C81" w:rsidRPr="0052272B" w:rsidRDefault="00C32C81" w:rsidP="00C32C81">
      <w:pPr>
        <w:pStyle w:val="BodyText"/>
        <w:ind w:right="180"/>
        <w:rPr>
          <w:rFonts w:asciiTheme="minorHAnsi" w:hAnsiTheme="minorHAnsi"/>
          <w:bCs/>
          <w:sz w:val="20"/>
          <w:szCs w:val="20"/>
        </w:rPr>
      </w:pPr>
      <w:r w:rsidRPr="0052272B">
        <w:rPr>
          <w:rFonts w:asciiTheme="minorHAnsi" w:hAnsiTheme="minorHAnsi"/>
          <w:bCs/>
          <w:sz w:val="20"/>
          <w:szCs w:val="20"/>
        </w:rPr>
        <w:t xml:space="preserve">   Awarded this day of: ____________________________</w:t>
      </w:r>
      <w:r w:rsidRPr="0052272B">
        <w:rPr>
          <w:rFonts w:asciiTheme="minorHAnsi" w:hAnsiTheme="minorHAnsi"/>
          <w:bCs/>
          <w:sz w:val="20"/>
          <w:szCs w:val="20"/>
          <w:u w:val="single"/>
        </w:rPr>
        <w:tab/>
      </w:r>
      <w:r w:rsidRPr="0052272B">
        <w:rPr>
          <w:rFonts w:asciiTheme="minorHAnsi" w:hAnsiTheme="minorHAnsi"/>
          <w:bCs/>
          <w:sz w:val="20"/>
          <w:szCs w:val="20"/>
        </w:rPr>
        <w:t xml:space="preserve">_, </w:t>
      </w:r>
      <w:r w:rsidR="00682640" w:rsidRPr="0052272B">
        <w:rPr>
          <w:rFonts w:asciiTheme="minorHAnsi" w:hAnsiTheme="minorHAnsi"/>
          <w:bCs/>
          <w:sz w:val="20"/>
          <w:szCs w:val="20"/>
        </w:rPr>
        <w:t>2024.</w:t>
      </w:r>
    </w:p>
    <w:p w14:paraId="16E9D6CE" w14:textId="77777777" w:rsidR="00C32C81" w:rsidRPr="0052272B" w:rsidRDefault="00C32C81" w:rsidP="00C32C81">
      <w:pPr>
        <w:pStyle w:val="BodyText"/>
        <w:ind w:left="90" w:right="180" w:firstLine="720"/>
        <w:rPr>
          <w:rFonts w:asciiTheme="minorHAnsi" w:hAnsiTheme="minorHAnsi"/>
          <w:bCs/>
          <w:sz w:val="20"/>
          <w:szCs w:val="20"/>
        </w:rPr>
      </w:pPr>
    </w:p>
    <w:p w14:paraId="23E26153" w14:textId="07C121F1" w:rsidR="00C32C81" w:rsidRPr="0052272B" w:rsidRDefault="00C32C81" w:rsidP="00C32C81">
      <w:pPr>
        <w:rPr>
          <w:sz w:val="20"/>
          <w:szCs w:val="20"/>
          <w:u w:val="single"/>
        </w:rPr>
      </w:pPr>
      <w:r w:rsidRPr="0052272B">
        <w:rPr>
          <w:sz w:val="20"/>
          <w:szCs w:val="20"/>
        </w:rPr>
        <w:t xml:space="preserve">                 This contract shall be effective as</w:t>
      </w:r>
      <w:r w:rsidRPr="0052272B">
        <w:rPr>
          <w:bCs/>
          <w:sz w:val="20"/>
          <w:szCs w:val="20"/>
        </w:rPr>
        <w:t xml:space="preserve"> of: ___________________________</w:t>
      </w:r>
      <w:r w:rsidRPr="0052272B">
        <w:rPr>
          <w:bCs/>
          <w:sz w:val="20"/>
          <w:szCs w:val="20"/>
          <w:u w:val="single"/>
        </w:rPr>
        <w:tab/>
      </w:r>
      <w:r w:rsidRPr="0052272B">
        <w:rPr>
          <w:bCs/>
          <w:sz w:val="20"/>
          <w:szCs w:val="20"/>
        </w:rPr>
        <w:t xml:space="preserve">__, </w:t>
      </w:r>
      <w:r w:rsidR="00682640" w:rsidRPr="0052272B">
        <w:rPr>
          <w:bCs/>
          <w:sz w:val="20"/>
          <w:szCs w:val="20"/>
        </w:rPr>
        <w:t>2024.</w:t>
      </w:r>
      <w:r w:rsidRPr="0052272B">
        <w:rPr>
          <w:sz w:val="20"/>
          <w:szCs w:val="20"/>
          <w:u w:val="single"/>
        </w:rPr>
        <w:tab/>
      </w:r>
      <w:r w:rsidRPr="0052272B">
        <w:rPr>
          <w:sz w:val="20"/>
          <w:szCs w:val="20"/>
          <w:u w:val="single"/>
        </w:rPr>
        <w:tab/>
      </w:r>
      <w:r w:rsidRPr="0052272B">
        <w:rPr>
          <w:sz w:val="20"/>
          <w:szCs w:val="20"/>
          <w:u w:val="single"/>
        </w:rPr>
        <w:tab/>
      </w:r>
    </w:p>
    <w:p w14:paraId="3EBC6161" w14:textId="77777777" w:rsidR="00C32C81" w:rsidRPr="0052272B" w:rsidRDefault="00C32C81" w:rsidP="00C32C81">
      <w:pPr>
        <w:spacing w:after="0" w:line="240" w:lineRule="auto"/>
        <w:rPr>
          <w:sz w:val="20"/>
          <w:szCs w:val="20"/>
          <w:u w:val="single"/>
        </w:rPr>
      </w:pPr>
    </w:p>
    <w:p w14:paraId="5BF090DE" w14:textId="77777777" w:rsidR="00C32C81" w:rsidRPr="0052272B" w:rsidRDefault="00C32C81" w:rsidP="00C32C81">
      <w:pPr>
        <w:spacing w:after="0" w:line="240" w:lineRule="auto"/>
        <w:rPr>
          <w:sz w:val="20"/>
          <w:szCs w:val="20"/>
          <w:u w:val="single"/>
        </w:rPr>
      </w:pPr>
    </w:p>
    <w:p w14:paraId="36F26B31" w14:textId="77777777" w:rsidR="00C32C81" w:rsidRDefault="00C32C81" w:rsidP="00C32C81">
      <w:pPr>
        <w:spacing w:after="0" w:line="240" w:lineRule="auto"/>
        <w:rPr>
          <w:sz w:val="20"/>
          <w:szCs w:val="20"/>
          <w:u w:val="single"/>
        </w:rPr>
      </w:pPr>
    </w:p>
    <w:p w14:paraId="4F4238D4" w14:textId="77777777" w:rsidR="000F2BFC" w:rsidRDefault="000F2BFC" w:rsidP="00C32C81">
      <w:pPr>
        <w:spacing w:after="0" w:line="240" w:lineRule="auto"/>
        <w:rPr>
          <w:sz w:val="20"/>
          <w:szCs w:val="20"/>
          <w:u w:val="single"/>
        </w:rPr>
      </w:pPr>
    </w:p>
    <w:p w14:paraId="0D0708C7" w14:textId="77777777" w:rsidR="00C32C81" w:rsidRDefault="00C32C81" w:rsidP="00C32C81">
      <w:pPr>
        <w:spacing w:after="0" w:line="240" w:lineRule="auto"/>
        <w:rPr>
          <w:sz w:val="20"/>
          <w:szCs w:val="20"/>
          <w:u w:val="single"/>
        </w:rPr>
      </w:pPr>
    </w:p>
    <w:p w14:paraId="20812E05" w14:textId="77777777" w:rsidR="002A0920" w:rsidRPr="0052272B" w:rsidRDefault="002A0920" w:rsidP="002A0920">
      <w:pPr>
        <w:spacing w:after="0" w:line="240" w:lineRule="auto"/>
        <w:rPr>
          <w:sz w:val="20"/>
          <w:szCs w:val="20"/>
          <w:u w:val="single"/>
        </w:rPr>
      </w:pP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rPr>
        <w:tab/>
      </w:r>
      <w:r w:rsidRPr="0052272B">
        <w:rPr>
          <w:sz w:val="20"/>
          <w:szCs w:val="20"/>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p>
    <w:p w14:paraId="62EFB1B4" w14:textId="7DEC7CB5" w:rsidR="002A0920" w:rsidRDefault="002A0920" w:rsidP="002A0920">
      <w:pPr>
        <w:spacing w:after="0" w:line="240" w:lineRule="auto"/>
        <w:rPr>
          <w:sz w:val="20"/>
          <w:szCs w:val="20"/>
          <w:u w:val="single"/>
        </w:rPr>
      </w:pPr>
      <w:r w:rsidRPr="0052272B">
        <w:rPr>
          <w:sz w:val="20"/>
          <w:szCs w:val="20"/>
        </w:rPr>
        <w:t xml:space="preserve">[GCUSD </w:t>
      </w:r>
      <w:r>
        <w:rPr>
          <w:sz w:val="20"/>
          <w:szCs w:val="20"/>
        </w:rPr>
        <w:t>Board President</w:t>
      </w:r>
      <w:r w:rsidRPr="0052272B">
        <w:rPr>
          <w:sz w:val="20"/>
          <w:szCs w:val="20"/>
        </w:rPr>
        <w:t>]</w:t>
      </w:r>
      <w:r w:rsidRPr="0052272B">
        <w:rPr>
          <w:sz w:val="20"/>
          <w:szCs w:val="20"/>
        </w:rPr>
        <w:tab/>
      </w:r>
      <w:r w:rsidRPr="0052272B">
        <w:rPr>
          <w:sz w:val="20"/>
          <w:szCs w:val="20"/>
        </w:rPr>
        <w:tab/>
      </w:r>
      <w:r w:rsidRPr="0052272B">
        <w:rPr>
          <w:sz w:val="20"/>
          <w:szCs w:val="20"/>
        </w:rPr>
        <w:tab/>
      </w:r>
      <w:r w:rsidRPr="0052272B">
        <w:rPr>
          <w:sz w:val="20"/>
          <w:szCs w:val="20"/>
        </w:rPr>
        <w:tab/>
      </w:r>
      <w:r w:rsidRPr="0052272B">
        <w:rPr>
          <w:sz w:val="20"/>
          <w:szCs w:val="20"/>
        </w:rPr>
        <w:tab/>
      </w:r>
      <w:r w:rsidRPr="0052272B">
        <w:rPr>
          <w:sz w:val="20"/>
          <w:szCs w:val="20"/>
        </w:rPr>
        <w:tab/>
      </w:r>
      <w:r>
        <w:rPr>
          <w:sz w:val="20"/>
          <w:szCs w:val="20"/>
        </w:rPr>
        <w:tab/>
      </w:r>
      <w:r w:rsidRPr="0052272B">
        <w:rPr>
          <w:sz w:val="20"/>
          <w:szCs w:val="20"/>
        </w:rPr>
        <w:t>[Date]</w:t>
      </w:r>
      <w:r w:rsidRPr="0052272B">
        <w:rPr>
          <w:sz w:val="20"/>
          <w:szCs w:val="20"/>
        </w:rPr>
        <w:tab/>
      </w:r>
    </w:p>
    <w:p w14:paraId="61E862D4" w14:textId="7852073C" w:rsidR="00C32C81" w:rsidRDefault="00C32C81" w:rsidP="00C32C81">
      <w:pPr>
        <w:spacing w:after="0" w:line="240" w:lineRule="auto"/>
        <w:rPr>
          <w:sz w:val="20"/>
          <w:szCs w:val="20"/>
          <w:u w:val="single"/>
        </w:rPr>
      </w:pPr>
    </w:p>
    <w:p w14:paraId="1673CB1D" w14:textId="77777777" w:rsidR="000F2BFC" w:rsidRDefault="000F2BFC" w:rsidP="00C32C81">
      <w:pPr>
        <w:spacing w:after="0" w:line="240" w:lineRule="auto"/>
        <w:rPr>
          <w:sz w:val="20"/>
          <w:szCs w:val="20"/>
          <w:u w:val="single"/>
        </w:rPr>
      </w:pPr>
    </w:p>
    <w:p w14:paraId="2B24431F" w14:textId="2246F00C" w:rsidR="00C32C81" w:rsidRPr="0052272B" w:rsidRDefault="00C32C81" w:rsidP="00C32C81">
      <w:pPr>
        <w:spacing w:after="0" w:line="240" w:lineRule="auto"/>
        <w:rPr>
          <w:sz w:val="20"/>
          <w:szCs w:val="20"/>
          <w:u w:val="single"/>
        </w:rPr>
      </w:pP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rPr>
        <w:tab/>
      </w:r>
      <w:r w:rsidRPr="0052272B">
        <w:rPr>
          <w:sz w:val="20"/>
          <w:szCs w:val="20"/>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p>
    <w:p w14:paraId="292FC984" w14:textId="77777777" w:rsidR="00C32C81" w:rsidRDefault="00C32C81" w:rsidP="00C32C81">
      <w:pPr>
        <w:spacing w:after="0" w:line="240" w:lineRule="auto"/>
        <w:rPr>
          <w:sz w:val="20"/>
          <w:szCs w:val="20"/>
        </w:rPr>
      </w:pPr>
      <w:r w:rsidRPr="0052272B">
        <w:rPr>
          <w:sz w:val="20"/>
          <w:szCs w:val="20"/>
        </w:rPr>
        <w:t>[GCUSD Authorized Representative]</w:t>
      </w:r>
      <w:r w:rsidRPr="0052272B">
        <w:rPr>
          <w:sz w:val="20"/>
          <w:szCs w:val="20"/>
        </w:rPr>
        <w:tab/>
      </w:r>
      <w:r w:rsidRPr="0052272B">
        <w:rPr>
          <w:sz w:val="20"/>
          <w:szCs w:val="20"/>
        </w:rPr>
        <w:tab/>
      </w:r>
      <w:r w:rsidRPr="0052272B">
        <w:rPr>
          <w:sz w:val="20"/>
          <w:szCs w:val="20"/>
        </w:rPr>
        <w:tab/>
      </w:r>
      <w:r w:rsidRPr="0052272B">
        <w:rPr>
          <w:sz w:val="20"/>
          <w:szCs w:val="20"/>
        </w:rPr>
        <w:tab/>
      </w:r>
      <w:r w:rsidRPr="0052272B">
        <w:rPr>
          <w:sz w:val="20"/>
          <w:szCs w:val="20"/>
        </w:rPr>
        <w:tab/>
      </w:r>
      <w:r w:rsidRPr="0052272B">
        <w:rPr>
          <w:sz w:val="20"/>
          <w:szCs w:val="20"/>
        </w:rPr>
        <w:tab/>
        <w:t>[Date]</w:t>
      </w:r>
      <w:r w:rsidRPr="0052272B">
        <w:rPr>
          <w:sz w:val="20"/>
          <w:szCs w:val="20"/>
        </w:rPr>
        <w:tab/>
      </w:r>
      <w:r w:rsidRPr="0052272B">
        <w:rPr>
          <w:sz w:val="20"/>
          <w:szCs w:val="20"/>
        </w:rPr>
        <w:tab/>
      </w:r>
      <w:r w:rsidRPr="0052272B">
        <w:rPr>
          <w:sz w:val="20"/>
          <w:szCs w:val="20"/>
        </w:rPr>
        <w:tab/>
      </w:r>
    </w:p>
    <w:p w14:paraId="29528AD8" w14:textId="77777777" w:rsidR="00C32C81" w:rsidRDefault="00C32C81" w:rsidP="00C32C81">
      <w:pPr>
        <w:spacing w:after="0" w:line="240" w:lineRule="auto"/>
        <w:rPr>
          <w:sz w:val="20"/>
          <w:szCs w:val="20"/>
        </w:rPr>
      </w:pPr>
    </w:p>
    <w:p w14:paraId="0A432A1A" w14:textId="77777777" w:rsidR="000F2BFC" w:rsidRDefault="000F2BFC" w:rsidP="002A0920">
      <w:pPr>
        <w:spacing w:after="0" w:line="240" w:lineRule="auto"/>
        <w:rPr>
          <w:sz w:val="20"/>
          <w:szCs w:val="20"/>
          <w:u w:val="single"/>
        </w:rPr>
      </w:pPr>
    </w:p>
    <w:p w14:paraId="6C1AC925" w14:textId="7343C756" w:rsidR="002A0920" w:rsidRPr="0052272B" w:rsidRDefault="002A0920" w:rsidP="002A0920">
      <w:pPr>
        <w:spacing w:after="0" w:line="240" w:lineRule="auto"/>
        <w:rPr>
          <w:sz w:val="20"/>
          <w:szCs w:val="20"/>
          <w:u w:val="single"/>
        </w:rPr>
      </w:pP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rPr>
        <w:tab/>
      </w:r>
      <w:r w:rsidRPr="0052272B">
        <w:rPr>
          <w:sz w:val="20"/>
          <w:szCs w:val="20"/>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r w:rsidRPr="0052272B">
        <w:rPr>
          <w:sz w:val="20"/>
          <w:szCs w:val="20"/>
          <w:u w:val="single"/>
        </w:rPr>
        <w:tab/>
      </w:r>
    </w:p>
    <w:p w14:paraId="5AA37ECF" w14:textId="2B1CD656" w:rsidR="002A0920" w:rsidRDefault="002A0920" w:rsidP="002A0920">
      <w:pPr>
        <w:spacing w:after="0" w:line="240" w:lineRule="auto"/>
        <w:rPr>
          <w:sz w:val="20"/>
          <w:szCs w:val="20"/>
        </w:rPr>
      </w:pPr>
      <w:r w:rsidRPr="0052272B">
        <w:rPr>
          <w:sz w:val="20"/>
          <w:szCs w:val="20"/>
        </w:rPr>
        <w:t xml:space="preserve">[GCUSD </w:t>
      </w:r>
      <w:r>
        <w:rPr>
          <w:sz w:val="20"/>
          <w:szCs w:val="20"/>
        </w:rPr>
        <w:t>Superintendent</w:t>
      </w:r>
      <w:r w:rsidRPr="0052272B">
        <w:rPr>
          <w:sz w:val="20"/>
          <w:szCs w:val="20"/>
        </w:rPr>
        <w:t>]</w:t>
      </w:r>
      <w:r w:rsidRPr="0052272B">
        <w:rPr>
          <w:sz w:val="20"/>
          <w:szCs w:val="20"/>
        </w:rPr>
        <w:tab/>
      </w:r>
      <w:r w:rsidRPr="0052272B">
        <w:rPr>
          <w:sz w:val="20"/>
          <w:szCs w:val="20"/>
        </w:rPr>
        <w:tab/>
      </w:r>
      <w:r w:rsidRPr="0052272B">
        <w:rPr>
          <w:sz w:val="20"/>
          <w:szCs w:val="20"/>
        </w:rPr>
        <w:tab/>
      </w:r>
      <w:r w:rsidRPr="0052272B">
        <w:rPr>
          <w:sz w:val="20"/>
          <w:szCs w:val="20"/>
        </w:rPr>
        <w:tab/>
      </w:r>
      <w:r w:rsidRPr="0052272B">
        <w:rPr>
          <w:sz w:val="20"/>
          <w:szCs w:val="20"/>
        </w:rPr>
        <w:tab/>
      </w:r>
      <w:r w:rsidRPr="0052272B">
        <w:rPr>
          <w:sz w:val="20"/>
          <w:szCs w:val="20"/>
        </w:rPr>
        <w:tab/>
      </w:r>
      <w:r>
        <w:rPr>
          <w:sz w:val="20"/>
          <w:szCs w:val="20"/>
        </w:rPr>
        <w:tab/>
      </w:r>
      <w:r w:rsidRPr="0052272B">
        <w:rPr>
          <w:sz w:val="20"/>
          <w:szCs w:val="20"/>
        </w:rPr>
        <w:t>[Date]</w:t>
      </w:r>
      <w:r w:rsidRPr="0052272B">
        <w:rPr>
          <w:sz w:val="20"/>
          <w:szCs w:val="20"/>
        </w:rPr>
        <w:tab/>
      </w:r>
      <w:r w:rsidRPr="0052272B">
        <w:rPr>
          <w:sz w:val="20"/>
          <w:szCs w:val="20"/>
        </w:rPr>
        <w:tab/>
      </w:r>
      <w:r w:rsidRPr="0052272B">
        <w:rPr>
          <w:sz w:val="20"/>
          <w:szCs w:val="20"/>
        </w:rPr>
        <w:tab/>
      </w:r>
    </w:p>
    <w:p w14:paraId="5EA55BA8" w14:textId="77777777" w:rsidR="00C32C81" w:rsidRDefault="00C32C81" w:rsidP="00C32C81">
      <w:pPr>
        <w:spacing w:after="0" w:line="240" w:lineRule="auto"/>
        <w:rPr>
          <w:sz w:val="20"/>
          <w:szCs w:val="20"/>
        </w:rPr>
      </w:pPr>
    </w:p>
    <w:p w14:paraId="08BA180C" w14:textId="77777777" w:rsidR="00C32C81" w:rsidRDefault="00C32C81" w:rsidP="00C32C81">
      <w:pPr>
        <w:spacing w:after="0" w:line="240" w:lineRule="auto"/>
        <w:rPr>
          <w:sz w:val="20"/>
          <w:szCs w:val="20"/>
        </w:rPr>
      </w:pPr>
    </w:p>
    <w:p w14:paraId="569B5B57" w14:textId="614FBD5F" w:rsidR="000F2BFC" w:rsidRDefault="000F2BFC" w:rsidP="00A77810">
      <w:pPr>
        <w:tabs>
          <w:tab w:val="left" w:pos="1865"/>
        </w:tabs>
        <w:spacing w:after="0"/>
        <w:rPr>
          <w:rFonts w:cs="Helv"/>
          <w:b/>
          <w:bCs/>
          <w:sz w:val="30"/>
          <w:szCs w:val="30"/>
          <w:u w:val="single"/>
        </w:rPr>
      </w:pPr>
    </w:p>
    <w:p w14:paraId="43764490" w14:textId="77777777" w:rsidR="000F2BFC" w:rsidRDefault="000F2BFC" w:rsidP="00A77810">
      <w:pPr>
        <w:tabs>
          <w:tab w:val="left" w:pos="1865"/>
        </w:tabs>
        <w:spacing w:after="0"/>
        <w:rPr>
          <w:rFonts w:cs="Helv"/>
          <w:b/>
          <w:bCs/>
          <w:sz w:val="30"/>
          <w:szCs w:val="30"/>
          <w:u w:val="single"/>
        </w:rPr>
      </w:pPr>
    </w:p>
    <w:p w14:paraId="6E2F0F41" w14:textId="77777777" w:rsidR="000F2BFC" w:rsidRDefault="000F2BFC" w:rsidP="00A77810">
      <w:pPr>
        <w:tabs>
          <w:tab w:val="left" w:pos="1865"/>
        </w:tabs>
        <w:spacing w:after="0"/>
        <w:rPr>
          <w:rFonts w:cs="Helv"/>
          <w:b/>
          <w:bCs/>
          <w:sz w:val="30"/>
          <w:szCs w:val="30"/>
          <w:u w:val="single"/>
        </w:rPr>
      </w:pPr>
    </w:p>
    <w:p w14:paraId="1C43B841" w14:textId="77777777" w:rsidR="005D23B2" w:rsidRDefault="005D23B2" w:rsidP="00A77810">
      <w:pPr>
        <w:tabs>
          <w:tab w:val="left" w:pos="1865"/>
        </w:tabs>
        <w:spacing w:after="0"/>
        <w:rPr>
          <w:rFonts w:cs="Helv"/>
          <w:b/>
          <w:bCs/>
          <w:sz w:val="30"/>
          <w:szCs w:val="30"/>
          <w:u w:val="single"/>
        </w:rPr>
      </w:pPr>
    </w:p>
    <w:p w14:paraId="41ACEA3F" w14:textId="77777777" w:rsidR="005D23B2" w:rsidRDefault="005D23B2" w:rsidP="00A77810">
      <w:pPr>
        <w:tabs>
          <w:tab w:val="left" w:pos="1865"/>
        </w:tabs>
        <w:spacing w:after="0"/>
        <w:rPr>
          <w:rFonts w:cs="Helv"/>
          <w:b/>
          <w:bCs/>
          <w:sz w:val="30"/>
          <w:szCs w:val="30"/>
          <w:u w:val="single"/>
        </w:rPr>
      </w:pPr>
    </w:p>
    <w:p w14:paraId="2C674286" w14:textId="77777777" w:rsidR="00817DF1" w:rsidRDefault="00817DF1" w:rsidP="00A77810">
      <w:pPr>
        <w:tabs>
          <w:tab w:val="left" w:pos="1865"/>
        </w:tabs>
        <w:spacing w:after="0"/>
        <w:rPr>
          <w:rFonts w:cs="Helv"/>
          <w:b/>
          <w:bCs/>
          <w:sz w:val="30"/>
          <w:szCs w:val="30"/>
          <w:u w:val="single"/>
        </w:rPr>
      </w:pPr>
    </w:p>
    <w:p w14:paraId="798D53F0" w14:textId="31771847" w:rsidR="00C32C81" w:rsidRPr="0062378E" w:rsidRDefault="00C32C81" w:rsidP="00A77810">
      <w:pPr>
        <w:tabs>
          <w:tab w:val="left" w:pos="1865"/>
        </w:tabs>
        <w:spacing w:after="0"/>
        <w:jc w:val="center"/>
        <w:rPr>
          <w:rFonts w:cs="Helv"/>
          <w:b/>
          <w:bCs/>
          <w:sz w:val="30"/>
          <w:szCs w:val="30"/>
          <w:u w:val="single"/>
        </w:rPr>
      </w:pPr>
      <w:r w:rsidRPr="0062378E">
        <w:rPr>
          <w:rFonts w:cs="Helv"/>
          <w:b/>
          <w:bCs/>
          <w:sz w:val="30"/>
          <w:szCs w:val="30"/>
          <w:u w:val="single"/>
        </w:rPr>
        <w:lastRenderedPageBreak/>
        <w:t xml:space="preserve">PRICING </w:t>
      </w:r>
      <w:r w:rsidR="003C0452">
        <w:rPr>
          <w:rFonts w:cs="Helv"/>
          <w:b/>
          <w:bCs/>
          <w:sz w:val="30"/>
          <w:szCs w:val="30"/>
          <w:u w:val="single"/>
        </w:rPr>
        <w:t>TABLE &amp; ATTACHMENTS</w:t>
      </w:r>
      <w:r w:rsidRPr="0062378E">
        <w:rPr>
          <w:rFonts w:cs="Helv"/>
          <w:b/>
          <w:bCs/>
          <w:sz w:val="30"/>
          <w:szCs w:val="30"/>
          <w:u w:val="single"/>
        </w:rPr>
        <w:t>:</w:t>
      </w:r>
    </w:p>
    <w:p w14:paraId="3DDA1B8B" w14:textId="77777777" w:rsidR="00C32C81" w:rsidRPr="0061278C" w:rsidRDefault="00C32C81" w:rsidP="00C32C81">
      <w:pPr>
        <w:tabs>
          <w:tab w:val="left" w:pos="1865"/>
        </w:tabs>
        <w:spacing w:after="0"/>
        <w:rPr>
          <w:rFonts w:cs="Helv"/>
          <w:sz w:val="20"/>
          <w:szCs w:val="20"/>
        </w:rPr>
      </w:pPr>
    </w:p>
    <w:p w14:paraId="735F78FD" w14:textId="77777777" w:rsidR="00C32C81" w:rsidRPr="00FA4246" w:rsidRDefault="00C32C81" w:rsidP="00C32C81">
      <w:pPr>
        <w:tabs>
          <w:tab w:val="left" w:pos="1865"/>
        </w:tabs>
        <w:spacing w:after="0"/>
        <w:rPr>
          <w:rFonts w:cs="Helv"/>
          <w:b/>
          <w:bCs/>
          <w:sz w:val="24"/>
          <w:szCs w:val="24"/>
        </w:rPr>
      </w:pPr>
    </w:p>
    <w:p w14:paraId="30B1656B" w14:textId="623C244D" w:rsidR="00C32C81" w:rsidRPr="00FA4246" w:rsidRDefault="00C32C81" w:rsidP="00C32C81">
      <w:pPr>
        <w:tabs>
          <w:tab w:val="left" w:pos="1865"/>
        </w:tabs>
        <w:spacing w:after="0"/>
        <w:rPr>
          <w:rFonts w:cs="Helv"/>
          <w:b/>
          <w:bCs/>
          <w:sz w:val="24"/>
          <w:szCs w:val="24"/>
        </w:rPr>
      </w:pPr>
      <w:r w:rsidRPr="00FA4246">
        <w:rPr>
          <w:rFonts w:cs="Helv"/>
          <w:b/>
          <w:bCs/>
          <w:sz w:val="24"/>
          <w:szCs w:val="24"/>
        </w:rPr>
        <w:t>**Please ATTACH with this form any &amp; all Manufactured Homes packets, information, pictures, floor plans, with itemized purchase cost, installation, and total cost for review to be considered. **. If no packets, pictures, floor plans, and specs from the ‘</w:t>
      </w:r>
      <w:r w:rsidRPr="00FA4246">
        <w:rPr>
          <w:rFonts w:cs="Helv"/>
          <w:b/>
          <w:bCs/>
          <w:i/>
          <w:iCs/>
          <w:sz w:val="24"/>
          <w:szCs w:val="24"/>
        </w:rPr>
        <w:t>SPECIFICATIONS’</w:t>
      </w:r>
      <w:r w:rsidRPr="00FA4246">
        <w:rPr>
          <w:rFonts w:cs="Helv"/>
          <w:b/>
          <w:bCs/>
          <w:sz w:val="24"/>
          <w:szCs w:val="24"/>
        </w:rPr>
        <w:t xml:space="preserve"> page are attached, </w:t>
      </w:r>
      <w:proofErr w:type="gramStart"/>
      <w:r w:rsidRPr="00FA4246">
        <w:rPr>
          <w:rFonts w:cs="Helv"/>
          <w:b/>
          <w:bCs/>
          <w:sz w:val="24"/>
          <w:szCs w:val="24"/>
        </w:rPr>
        <w:t>example</w:t>
      </w:r>
      <w:proofErr w:type="gramEnd"/>
      <w:r w:rsidRPr="00FA4246">
        <w:rPr>
          <w:rFonts w:cs="Helv"/>
          <w:b/>
          <w:bCs/>
          <w:sz w:val="24"/>
          <w:szCs w:val="24"/>
        </w:rPr>
        <w:t xml:space="preserve"> attached will be null and void. </w:t>
      </w:r>
    </w:p>
    <w:p w14:paraId="208C75BE" w14:textId="77777777" w:rsidR="00C32C81" w:rsidRPr="0061278C" w:rsidRDefault="00C32C81" w:rsidP="00C32C81">
      <w:pPr>
        <w:tabs>
          <w:tab w:val="left" w:pos="1865"/>
        </w:tabs>
        <w:spacing w:after="0"/>
        <w:rPr>
          <w:rFonts w:cs="Helv"/>
          <w:sz w:val="20"/>
          <w:szCs w:val="20"/>
        </w:rPr>
      </w:pPr>
    </w:p>
    <w:p w14:paraId="478DB285" w14:textId="705C45C0" w:rsidR="00C32C81" w:rsidRDefault="00C32C81" w:rsidP="00C32C81">
      <w:pPr>
        <w:tabs>
          <w:tab w:val="left" w:pos="1865"/>
        </w:tabs>
        <w:spacing w:after="0"/>
        <w:rPr>
          <w:rFonts w:cs="Helv"/>
          <w:b/>
          <w:bCs/>
          <w:sz w:val="20"/>
          <w:szCs w:val="20"/>
        </w:rPr>
      </w:pPr>
      <w:r w:rsidRPr="00FA4246">
        <w:rPr>
          <w:rFonts w:cs="Helv"/>
          <w:b/>
          <w:bCs/>
          <w:sz w:val="20"/>
          <w:szCs w:val="20"/>
        </w:rPr>
        <w:t xml:space="preserve">Below </w:t>
      </w:r>
      <w:r>
        <w:rPr>
          <w:rFonts w:cs="Helv"/>
          <w:b/>
          <w:bCs/>
          <w:sz w:val="20"/>
          <w:szCs w:val="20"/>
        </w:rPr>
        <w:t xml:space="preserve">please SUMMARIZE </w:t>
      </w:r>
      <w:r w:rsidRPr="00FA4246">
        <w:rPr>
          <w:rFonts w:cs="Helv"/>
          <w:b/>
          <w:bCs/>
          <w:sz w:val="20"/>
          <w:szCs w:val="20"/>
        </w:rPr>
        <w:t>TOTAL COSTS (Purchase + Installation) for each manufactured home</w:t>
      </w:r>
      <w:r>
        <w:rPr>
          <w:rFonts w:cs="Helv"/>
          <w:b/>
          <w:bCs/>
          <w:sz w:val="20"/>
          <w:szCs w:val="20"/>
        </w:rPr>
        <w:t xml:space="preserve"> </w:t>
      </w:r>
      <w:r w:rsidR="00C77DB9">
        <w:rPr>
          <w:rFonts w:cs="Helv"/>
          <w:b/>
          <w:bCs/>
          <w:sz w:val="20"/>
          <w:szCs w:val="20"/>
        </w:rPr>
        <w:t>Offeror</w:t>
      </w:r>
      <w:r>
        <w:rPr>
          <w:rFonts w:cs="Helv"/>
          <w:b/>
          <w:bCs/>
          <w:sz w:val="20"/>
          <w:szCs w:val="20"/>
        </w:rPr>
        <w:t xml:space="preserve"> has</w:t>
      </w:r>
      <w:r w:rsidRPr="00FA4246">
        <w:rPr>
          <w:rFonts w:cs="Helv"/>
          <w:b/>
          <w:bCs/>
          <w:sz w:val="20"/>
          <w:szCs w:val="20"/>
        </w:rPr>
        <w:t xml:space="preserve"> attached.</w:t>
      </w:r>
      <w:r>
        <w:rPr>
          <w:rFonts w:cs="Helv"/>
          <w:b/>
          <w:bCs/>
          <w:sz w:val="20"/>
          <w:szCs w:val="20"/>
        </w:rPr>
        <w:t xml:space="preserve"> If the </w:t>
      </w:r>
      <w:r w:rsidR="00C77DB9">
        <w:rPr>
          <w:rFonts w:cs="Helv"/>
          <w:b/>
          <w:bCs/>
          <w:sz w:val="20"/>
          <w:szCs w:val="20"/>
        </w:rPr>
        <w:t>Offeror</w:t>
      </w:r>
      <w:r>
        <w:rPr>
          <w:rFonts w:cs="Helv"/>
          <w:b/>
          <w:bCs/>
          <w:sz w:val="20"/>
          <w:szCs w:val="20"/>
        </w:rPr>
        <w:t xml:space="preserve"> has multiple options to present, pick your 5 top options. Evaluation weight and award will NOT be determined on more options to choose from, but the best home option that meets the requirements of this RFP. </w:t>
      </w:r>
    </w:p>
    <w:p w14:paraId="23653AD0" w14:textId="77777777" w:rsidR="00257552" w:rsidRDefault="00257552" w:rsidP="00C32C81">
      <w:pPr>
        <w:tabs>
          <w:tab w:val="left" w:pos="1865"/>
        </w:tabs>
        <w:spacing w:after="0"/>
        <w:rPr>
          <w:rFonts w:cs="Helv"/>
          <w:b/>
          <w:bCs/>
          <w:sz w:val="20"/>
          <w:szCs w:val="20"/>
        </w:rPr>
      </w:pPr>
    </w:p>
    <w:p w14:paraId="4A537392" w14:textId="3057DFF8" w:rsidR="00257552" w:rsidRPr="00257552" w:rsidRDefault="00257552" w:rsidP="00257552">
      <w:pPr>
        <w:tabs>
          <w:tab w:val="left" w:pos="1865"/>
        </w:tabs>
        <w:spacing w:after="0"/>
        <w:jc w:val="center"/>
        <w:rPr>
          <w:rFonts w:cs="Helv"/>
          <w:b/>
          <w:bCs/>
          <w:color w:val="C00000"/>
          <w:sz w:val="24"/>
          <w:szCs w:val="24"/>
          <w:u w:val="single"/>
        </w:rPr>
      </w:pPr>
      <w:r w:rsidRPr="00257552">
        <w:rPr>
          <w:rFonts w:cs="Helv"/>
          <w:b/>
          <w:bCs/>
          <w:color w:val="C00000"/>
          <w:sz w:val="24"/>
          <w:szCs w:val="24"/>
          <w:u w:val="single"/>
        </w:rPr>
        <w:t>**DO NOT include taxes on the chart below**</w:t>
      </w:r>
    </w:p>
    <w:p w14:paraId="22067082" w14:textId="77777777" w:rsidR="00C32C81" w:rsidRDefault="00C32C81" w:rsidP="00C32C81">
      <w:pPr>
        <w:tabs>
          <w:tab w:val="left" w:pos="1865"/>
        </w:tabs>
        <w:spacing w:after="0"/>
        <w:rPr>
          <w:rFonts w:cs="Helv"/>
          <w:color w:val="FF0000"/>
          <w:sz w:val="20"/>
          <w:szCs w:val="20"/>
        </w:rPr>
      </w:pPr>
    </w:p>
    <w:p w14:paraId="6C16FD0C" w14:textId="77777777" w:rsidR="00C32C81" w:rsidRPr="007C7ECE" w:rsidRDefault="00C32C81" w:rsidP="00C32C81">
      <w:pPr>
        <w:tabs>
          <w:tab w:val="left" w:pos="1865"/>
        </w:tabs>
        <w:spacing w:after="0"/>
        <w:rPr>
          <w:rFonts w:cs="Helv"/>
          <w:color w:val="0070C0"/>
          <w:sz w:val="20"/>
          <w:szCs w:val="20"/>
        </w:rPr>
      </w:pPr>
      <w:r w:rsidRPr="007C7ECE">
        <w:rPr>
          <w:rFonts w:cs="Helv"/>
          <w:color w:val="0070C0"/>
          <w:sz w:val="20"/>
          <w:szCs w:val="20"/>
        </w:rPr>
        <w:t xml:space="preserve"> **8 Example**</w:t>
      </w:r>
    </w:p>
    <w:p w14:paraId="48F69CAF" w14:textId="14F13E80" w:rsidR="00C32C81" w:rsidRPr="00036E7F" w:rsidRDefault="00C32C81" w:rsidP="00557087">
      <w:pPr>
        <w:pStyle w:val="ListParagraph"/>
        <w:numPr>
          <w:ilvl w:val="0"/>
          <w:numId w:val="14"/>
        </w:numPr>
        <w:tabs>
          <w:tab w:val="left" w:pos="1350"/>
          <w:tab w:val="center" w:pos="1800"/>
        </w:tabs>
        <w:spacing w:after="0"/>
        <w:ind w:left="180"/>
        <w:rPr>
          <w:rFonts w:cs="Helv"/>
          <w:color w:val="FF0000"/>
          <w:sz w:val="20"/>
          <w:szCs w:val="20"/>
        </w:rPr>
      </w:pPr>
      <w:r w:rsidRPr="007C7ECE">
        <w:rPr>
          <w:rFonts w:cs="Helv"/>
          <w:color w:val="0070C0"/>
          <w:sz w:val="20"/>
          <w:szCs w:val="20"/>
        </w:rPr>
        <w:t xml:space="preserve">EXAMPLE   </w:t>
      </w:r>
      <w:r>
        <w:rPr>
          <w:rFonts w:cs="Helv"/>
          <w:color w:val="0070C0"/>
          <w:sz w:val="20"/>
          <w:szCs w:val="20"/>
        </w:rPr>
        <w:t>-</w:t>
      </w:r>
      <w:r>
        <w:rPr>
          <w:rFonts w:cs="Helv"/>
          <w:color w:val="0070C0"/>
          <w:sz w:val="20"/>
          <w:szCs w:val="20"/>
        </w:rPr>
        <w:tab/>
        <w:t xml:space="preserve">     </w:t>
      </w:r>
      <w:r w:rsidRPr="007C7ECE">
        <w:rPr>
          <w:rFonts w:cs="Helv"/>
          <w:color w:val="0070C0"/>
          <w:sz w:val="20"/>
          <w:szCs w:val="20"/>
        </w:rPr>
        <w:t>Purchase Cost$</w:t>
      </w:r>
      <w:r w:rsidRPr="007C7ECE">
        <w:rPr>
          <w:rFonts w:cs="Helv"/>
          <w:color w:val="0070C0"/>
          <w:sz w:val="20"/>
          <w:szCs w:val="20"/>
          <w:u w:val="single"/>
        </w:rPr>
        <w:tab/>
        <w:t>$150,000</w:t>
      </w:r>
      <w:r w:rsidRPr="007C7ECE">
        <w:rPr>
          <w:rFonts w:cs="Helv"/>
          <w:color w:val="0070C0"/>
          <w:sz w:val="20"/>
          <w:szCs w:val="20"/>
          <w:u w:val="single"/>
        </w:rPr>
        <w:tab/>
      </w:r>
      <w:r>
        <w:rPr>
          <w:rFonts w:cs="Helv"/>
          <w:color w:val="0070C0"/>
          <w:sz w:val="20"/>
          <w:szCs w:val="20"/>
          <w:u w:val="single"/>
        </w:rPr>
        <w:t xml:space="preserve">+ </w:t>
      </w:r>
      <w:r w:rsidRPr="007C7ECE">
        <w:rPr>
          <w:rFonts w:cs="Helv"/>
          <w:color w:val="0070C0"/>
          <w:sz w:val="20"/>
          <w:szCs w:val="20"/>
        </w:rPr>
        <w:t>Installation$</w:t>
      </w:r>
      <w:r w:rsidRPr="007C7ECE">
        <w:rPr>
          <w:rFonts w:cs="Helv"/>
          <w:color w:val="0070C0"/>
          <w:sz w:val="20"/>
          <w:szCs w:val="20"/>
          <w:u w:val="single"/>
        </w:rPr>
        <w:tab/>
        <w:t>$20,000</w:t>
      </w:r>
      <w:r w:rsidRPr="007C7ECE">
        <w:rPr>
          <w:rFonts w:cs="Helv"/>
          <w:color w:val="0070C0"/>
          <w:sz w:val="20"/>
          <w:szCs w:val="20"/>
          <w:u w:val="single"/>
        </w:rPr>
        <w:tab/>
      </w:r>
      <w:r w:rsidRPr="007C7ECE">
        <w:rPr>
          <w:rFonts w:cs="Helv"/>
          <w:color w:val="0070C0"/>
          <w:sz w:val="20"/>
          <w:szCs w:val="20"/>
          <w:u w:val="single"/>
        </w:rPr>
        <w:tab/>
      </w:r>
      <w:r>
        <w:rPr>
          <w:rFonts w:cs="Helv"/>
          <w:color w:val="0070C0"/>
          <w:sz w:val="20"/>
          <w:szCs w:val="20"/>
          <w:u w:val="single"/>
        </w:rPr>
        <w:t xml:space="preserve"> = </w:t>
      </w:r>
      <w:r w:rsidRPr="007C7ECE">
        <w:rPr>
          <w:rFonts w:cs="Helv"/>
          <w:color w:val="0070C0"/>
          <w:sz w:val="20"/>
          <w:szCs w:val="20"/>
        </w:rPr>
        <w:t>TOTAL COST</w:t>
      </w:r>
      <w:r w:rsidRPr="007C7ECE">
        <w:rPr>
          <w:rFonts w:cs="Helv"/>
          <w:color w:val="0070C0"/>
          <w:sz w:val="20"/>
          <w:szCs w:val="20"/>
          <w:u w:val="single"/>
        </w:rPr>
        <w:tab/>
      </w:r>
      <w:r w:rsidRPr="007C7ECE">
        <w:rPr>
          <w:rFonts w:cs="Helv"/>
          <w:b/>
          <w:bCs/>
          <w:color w:val="0070C0"/>
          <w:u w:val="single"/>
        </w:rPr>
        <w:t>$170,000</w:t>
      </w:r>
    </w:p>
    <w:p w14:paraId="37E5D1FF" w14:textId="77777777" w:rsidR="00C32C81" w:rsidRDefault="00C32C81" w:rsidP="00C32C81">
      <w:pPr>
        <w:pStyle w:val="ListParagraph"/>
        <w:pBdr>
          <w:bottom w:val="single" w:sz="6" w:space="1" w:color="auto"/>
        </w:pBdr>
        <w:tabs>
          <w:tab w:val="left" w:pos="1350"/>
          <w:tab w:val="center" w:pos="1800"/>
        </w:tabs>
        <w:spacing w:after="0"/>
        <w:ind w:left="-180" w:firstLine="90"/>
        <w:rPr>
          <w:rFonts w:cs="Helv"/>
          <w:color w:val="0070C0"/>
          <w:sz w:val="20"/>
          <w:szCs w:val="20"/>
        </w:rPr>
      </w:pPr>
    </w:p>
    <w:p w14:paraId="06B5F71C" w14:textId="1FEB9092" w:rsidR="00C32C81" w:rsidRDefault="00C32C81" w:rsidP="00C32C81">
      <w:pPr>
        <w:pStyle w:val="ListParagraph"/>
        <w:pBdr>
          <w:bottom w:val="single" w:sz="6" w:space="1" w:color="auto"/>
        </w:pBdr>
        <w:tabs>
          <w:tab w:val="left" w:pos="1350"/>
          <w:tab w:val="center" w:pos="1800"/>
        </w:tabs>
        <w:spacing w:after="0"/>
        <w:ind w:left="-180" w:firstLine="90"/>
        <w:rPr>
          <w:rFonts w:cs="Helv"/>
          <w:color w:val="0070C0"/>
          <w:sz w:val="20"/>
          <w:szCs w:val="20"/>
        </w:rPr>
      </w:pPr>
    </w:p>
    <w:p w14:paraId="0DD5ADFD" w14:textId="3F33649F" w:rsidR="00C32C81" w:rsidRDefault="00C32C81" w:rsidP="00C32C81">
      <w:pPr>
        <w:tabs>
          <w:tab w:val="left" w:pos="1350"/>
          <w:tab w:val="center" w:pos="1800"/>
        </w:tabs>
        <w:spacing w:after="0"/>
        <w:rPr>
          <w:rFonts w:cs="Helv"/>
          <w:color w:val="FF0000"/>
          <w:sz w:val="20"/>
          <w:szCs w:val="20"/>
        </w:rPr>
      </w:pPr>
    </w:p>
    <w:p w14:paraId="59807AF5" w14:textId="371B5BDA" w:rsidR="00C32C81" w:rsidRDefault="00C32C81" w:rsidP="00C32C81">
      <w:pPr>
        <w:tabs>
          <w:tab w:val="left" w:pos="1350"/>
          <w:tab w:val="center" w:pos="1800"/>
        </w:tabs>
        <w:spacing w:after="0"/>
        <w:rPr>
          <w:rFonts w:cs="Helv"/>
          <w:color w:val="FF0000"/>
          <w:sz w:val="20"/>
          <w:szCs w:val="20"/>
        </w:rPr>
      </w:pPr>
      <w:r w:rsidRPr="00036E7F">
        <w:rPr>
          <w:rFonts w:cs="Helv"/>
          <w:noProof/>
          <w:color w:val="FF0000"/>
          <w:sz w:val="20"/>
          <w:szCs w:val="20"/>
        </w:rPr>
        <mc:AlternateContent>
          <mc:Choice Requires="wps">
            <w:drawing>
              <wp:anchor distT="45720" distB="45720" distL="114300" distR="114300" simplePos="0" relativeHeight="251783168" behindDoc="1" locked="0" layoutInCell="1" allowOverlap="1" wp14:anchorId="0937895B" wp14:editId="1680A025">
                <wp:simplePos x="0" y="0"/>
                <wp:positionH relativeFrom="margin">
                  <wp:posOffset>-257580</wp:posOffset>
                </wp:positionH>
                <wp:positionV relativeFrom="paragraph">
                  <wp:posOffset>130702</wp:posOffset>
                </wp:positionV>
                <wp:extent cx="7197090" cy="3648277"/>
                <wp:effectExtent l="19050" t="19050" r="22860" b="28575"/>
                <wp:wrapNone/>
                <wp:docPr id="309063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7090" cy="3648277"/>
                        </a:xfrm>
                        <a:prstGeom prst="rect">
                          <a:avLst/>
                        </a:prstGeom>
                        <a:solidFill>
                          <a:schemeClr val="bg1">
                            <a:lumMod val="95000"/>
                          </a:schemeClr>
                        </a:solidFill>
                        <a:ln w="28575">
                          <a:solidFill>
                            <a:srgbClr val="000000"/>
                          </a:solidFill>
                          <a:miter lim="800000"/>
                          <a:headEnd/>
                          <a:tailEnd/>
                        </a:ln>
                      </wps:spPr>
                      <wps:txbx>
                        <w:txbxContent>
                          <w:p w14:paraId="22345E53" w14:textId="77777777" w:rsidR="00C32C81" w:rsidRDefault="00C32C81" w:rsidP="00C32C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7895B" id="_x0000_s1070" type="#_x0000_t202" style="position:absolute;margin-left:-20.3pt;margin-top:10.3pt;width:566.7pt;height:287.25pt;z-index:-251533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" fillcolor="#f2f2f2 [3052]" strokeweight="2.25pt">
                <v:textbox>
                  <w:txbxContent>
                    <w:p w14:paraId="22345E53" w14:textId="77777777" w:rsidR="00C32C81" w:rsidRDefault="00C32C81" w:rsidP="00C32C81"/>
                  </w:txbxContent>
                </v:textbox>
                <w10:wrap anchorx="margin"/>
              </v:shape>
            </w:pict>
          </mc:Fallback>
        </mc:AlternateContent>
      </w:r>
    </w:p>
    <w:p w14:paraId="30F9DDC0" w14:textId="77777777" w:rsidR="00C32C81" w:rsidRDefault="00C32C81" w:rsidP="00C32C81">
      <w:pPr>
        <w:tabs>
          <w:tab w:val="left" w:pos="1350"/>
          <w:tab w:val="center" w:pos="1800"/>
        </w:tabs>
        <w:spacing w:after="0"/>
        <w:rPr>
          <w:rFonts w:cs="Helv"/>
          <w:color w:val="FF0000"/>
          <w:sz w:val="20"/>
          <w:szCs w:val="20"/>
        </w:rPr>
      </w:pPr>
    </w:p>
    <w:p w14:paraId="7CBCD2EE" w14:textId="77777777" w:rsidR="00C32C81" w:rsidRDefault="00C32C81" w:rsidP="00C32C81">
      <w:pPr>
        <w:tabs>
          <w:tab w:val="left" w:pos="1350"/>
          <w:tab w:val="center" w:pos="1800"/>
        </w:tabs>
        <w:spacing w:after="0"/>
        <w:rPr>
          <w:rFonts w:cs="Helv"/>
          <w:color w:val="FF0000"/>
          <w:sz w:val="20"/>
          <w:szCs w:val="20"/>
        </w:rPr>
      </w:pPr>
    </w:p>
    <w:p w14:paraId="72F4FFE6" w14:textId="77777777" w:rsidR="00C32C81" w:rsidRPr="00FA4246" w:rsidRDefault="00C32C81" w:rsidP="00557087">
      <w:pPr>
        <w:pStyle w:val="ListParagraph"/>
        <w:numPr>
          <w:ilvl w:val="0"/>
          <w:numId w:val="15"/>
        </w:numPr>
        <w:tabs>
          <w:tab w:val="center" w:pos="1080"/>
          <w:tab w:val="center" w:pos="1350"/>
          <w:tab w:val="center" w:pos="1620"/>
          <w:tab w:val="center" w:pos="4950"/>
          <w:tab w:val="center" w:pos="8010"/>
        </w:tabs>
        <w:spacing w:after="480" w:line="360" w:lineRule="auto"/>
        <w:ind w:left="180" w:right="-630"/>
        <w:rPr>
          <w:rFonts w:cs="Helv"/>
          <w:b/>
          <w:bCs/>
          <w:color w:val="FF0000"/>
        </w:rPr>
      </w:pPr>
      <w:r w:rsidRPr="007C7ECE">
        <w:rPr>
          <w:rFonts w:cs="Helv"/>
          <w:b/>
          <w:bCs/>
        </w:rPr>
        <w:t xml:space="preserve">HOME </w:t>
      </w:r>
      <w:r w:rsidRPr="007C7ECE">
        <w:rPr>
          <w:rFonts w:cs="Helv"/>
          <w:b/>
          <w:bCs/>
        </w:rPr>
        <w:tab/>
        <w:t>1</w:t>
      </w:r>
      <w:r w:rsidRPr="007C7ECE">
        <w:rPr>
          <w:rFonts w:cs="Helv"/>
          <w:b/>
          <w:bCs/>
        </w:rPr>
        <w:tab/>
        <w:t>-</w:t>
      </w:r>
      <w:r w:rsidRPr="007C7ECE">
        <w:rPr>
          <w:rFonts w:cs="Helv"/>
          <w:b/>
          <w:bCs/>
        </w:rPr>
        <w:tab/>
      </w:r>
      <w:r>
        <w:rPr>
          <w:rFonts w:cs="Helv"/>
          <w:b/>
          <w:bCs/>
        </w:rPr>
        <w:t xml:space="preserve"> </w:t>
      </w:r>
      <w:r w:rsidRPr="007C7ECE">
        <w:rPr>
          <w:rFonts w:cs="Helv"/>
          <w:b/>
          <w:bCs/>
          <w:sz w:val="20"/>
          <w:szCs w:val="20"/>
        </w:rPr>
        <w:t>Purchase Cost$</w:t>
      </w:r>
      <w:r w:rsidRPr="007C7ECE">
        <w:rPr>
          <w:rFonts w:cs="Helv"/>
          <w:b/>
          <w:bCs/>
          <w:sz w:val="20"/>
          <w:szCs w:val="20"/>
          <w:u w:val="single"/>
        </w:rPr>
        <w:tab/>
      </w:r>
      <w:r w:rsidRPr="007C7ECE">
        <w:rPr>
          <w:rFonts w:cs="Helv"/>
          <w:b/>
          <w:bCs/>
          <w:sz w:val="20"/>
          <w:szCs w:val="20"/>
        </w:rPr>
        <w:t xml:space="preserve"> + Installation$</w:t>
      </w:r>
      <w:r w:rsidRPr="007C7ECE">
        <w:rPr>
          <w:rFonts w:cs="Helv"/>
          <w:b/>
          <w:bCs/>
          <w:sz w:val="20"/>
          <w:szCs w:val="20"/>
          <w:u w:val="single"/>
        </w:rPr>
        <w:tab/>
      </w:r>
      <w:r w:rsidRPr="007C7ECE">
        <w:rPr>
          <w:rFonts w:cs="Helv"/>
          <w:b/>
          <w:bCs/>
          <w:sz w:val="20"/>
          <w:szCs w:val="20"/>
        </w:rPr>
        <w:t xml:space="preserve"> = TOTAL COST$</w:t>
      </w:r>
      <w:r w:rsidRPr="007C7ECE">
        <w:rPr>
          <w:rFonts w:cs="Helv"/>
          <w:b/>
          <w:bCs/>
          <w:color w:val="FF0000"/>
          <w:sz w:val="20"/>
          <w:szCs w:val="20"/>
          <w:u w:val="single"/>
        </w:rPr>
        <w:tab/>
      </w:r>
      <w:r w:rsidRPr="007C7ECE">
        <w:rPr>
          <w:rFonts w:cs="Helv"/>
          <w:b/>
          <w:bCs/>
          <w:color w:val="FF0000"/>
          <w:sz w:val="20"/>
          <w:szCs w:val="20"/>
          <w:u w:val="single"/>
        </w:rPr>
        <w:tab/>
      </w:r>
      <w:r w:rsidRPr="007C7ECE">
        <w:rPr>
          <w:rFonts w:cs="Helv"/>
          <w:b/>
          <w:bCs/>
          <w:color w:val="FF0000"/>
          <w:sz w:val="20"/>
          <w:szCs w:val="20"/>
          <w:u w:val="single"/>
        </w:rPr>
        <w:tab/>
      </w:r>
    </w:p>
    <w:p w14:paraId="3C0A1C1B" w14:textId="1D94F896" w:rsidR="00C32C81" w:rsidRPr="007C7ECE" w:rsidRDefault="00C32C81" w:rsidP="000F2BFC">
      <w:pPr>
        <w:pStyle w:val="ListParagraph"/>
        <w:tabs>
          <w:tab w:val="center" w:pos="1080"/>
          <w:tab w:val="center" w:pos="1350"/>
          <w:tab w:val="center" w:pos="1620"/>
          <w:tab w:val="center" w:pos="4950"/>
          <w:tab w:val="center" w:pos="8010"/>
        </w:tabs>
        <w:spacing w:after="480" w:line="360" w:lineRule="auto"/>
        <w:ind w:left="180" w:right="-630"/>
        <w:rPr>
          <w:rFonts w:cs="Helv"/>
          <w:b/>
          <w:bCs/>
          <w:color w:val="FF0000"/>
        </w:rPr>
      </w:pPr>
    </w:p>
    <w:p w14:paraId="6AE513E5" w14:textId="30013A42" w:rsidR="00C32C81" w:rsidRPr="00FA4246" w:rsidRDefault="00C32C81" w:rsidP="00557087">
      <w:pPr>
        <w:pStyle w:val="ListParagraph"/>
        <w:numPr>
          <w:ilvl w:val="0"/>
          <w:numId w:val="15"/>
        </w:numPr>
        <w:tabs>
          <w:tab w:val="center" w:pos="1080"/>
          <w:tab w:val="center" w:pos="1350"/>
          <w:tab w:val="center" w:pos="1620"/>
          <w:tab w:val="center" w:pos="4950"/>
          <w:tab w:val="center" w:pos="8010"/>
        </w:tabs>
        <w:spacing w:after="480" w:line="360" w:lineRule="auto"/>
        <w:ind w:left="180" w:right="-630"/>
        <w:rPr>
          <w:rFonts w:cs="Helv"/>
          <w:b/>
          <w:bCs/>
          <w:color w:val="FF0000"/>
        </w:rPr>
      </w:pPr>
      <w:r w:rsidRPr="007C7ECE">
        <w:rPr>
          <w:rFonts w:cs="Helv"/>
          <w:b/>
          <w:bCs/>
        </w:rPr>
        <w:t xml:space="preserve">HOME </w:t>
      </w:r>
      <w:r w:rsidRPr="007C7ECE">
        <w:rPr>
          <w:rFonts w:cs="Helv"/>
          <w:b/>
          <w:bCs/>
        </w:rPr>
        <w:tab/>
      </w:r>
      <w:r>
        <w:rPr>
          <w:rFonts w:cs="Helv"/>
          <w:b/>
          <w:bCs/>
        </w:rPr>
        <w:t>2</w:t>
      </w:r>
      <w:r w:rsidRPr="007C7ECE">
        <w:rPr>
          <w:rFonts w:cs="Helv"/>
          <w:b/>
          <w:bCs/>
        </w:rPr>
        <w:tab/>
        <w:t>-</w:t>
      </w:r>
      <w:r w:rsidRPr="007C7ECE">
        <w:rPr>
          <w:rFonts w:cs="Helv"/>
          <w:b/>
          <w:bCs/>
        </w:rPr>
        <w:tab/>
      </w:r>
      <w:r>
        <w:rPr>
          <w:rFonts w:cs="Helv"/>
          <w:b/>
          <w:bCs/>
        </w:rPr>
        <w:t xml:space="preserve"> </w:t>
      </w:r>
      <w:r w:rsidRPr="007C7ECE">
        <w:rPr>
          <w:rFonts w:cs="Helv"/>
          <w:b/>
          <w:bCs/>
          <w:sz w:val="20"/>
          <w:szCs w:val="20"/>
        </w:rPr>
        <w:t>Purchase Cost$</w:t>
      </w:r>
      <w:r w:rsidRPr="007C7ECE">
        <w:rPr>
          <w:rFonts w:cs="Helv"/>
          <w:b/>
          <w:bCs/>
          <w:sz w:val="20"/>
          <w:szCs w:val="20"/>
          <w:u w:val="single"/>
        </w:rPr>
        <w:tab/>
      </w:r>
      <w:r w:rsidRPr="007C7ECE">
        <w:rPr>
          <w:rFonts w:cs="Helv"/>
          <w:b/>
          <w:bCs/>
          <w:sz w:val="20"/>
          <w:szCs w:val="20"/>
        </w:rPr>
        <w:t xml:space="preserve"> + Installation$</w:t>
      </w:r>
      <w:r w:rsidRPr="007C7ECE">
        <w:rPr>
          <w:rFonts w:cs="Helv"/>
          <w:b/>
          <w:bCs/>
          <w:sz w:val="20"/>
          <w:szCs w:val="20"/>
          <w:u w:val="single"/>
        </w:rPr>
        <w:tab/>
      </w:r>
      <w:r w:rsidRPr="007C7ECE">
        <w:rPr>
          <w:rFonts w:cs="Helv"/>
          <w:b/>
          <w:bCs/>
          <w:sz w:val="20"/>
          <w:szCs w:val="20"/>
        </w:rPr>
        <w:t xml:space="preserve"> = TOTAL COST$</w:t>
      </w:r>
      <w:r w:rsidRPr="007C7ECE">
        <w:rPr>
          <w:rFonts w:cs="Helv"/>
          <w:b/>
          <w:bCs/>
          <w:color w:val="FF0000"/>
          <w:sz w:val="20"/>
          <w:szCs w:val="20"/>
          <w:u w:val="single"/>
        </w:rPr>
        <w:tab/>
      </w:r>
      <w:r w:rsidRPr="007C7ECE">
        <w:rPr>
          <w:rFonts w:cs="Helv"/>
          <w:b/>
          <w:bCs/>
          <w:color w:val="FF0000"/>
          <w:sz w:val="20"/>
          <w:szCs w:val="20"/>
          <w:u w:val="single"/>
        </w:rPr>
        <w:tab/>
      </w:r>
      <w:r w:rsidRPr="007C7ECE">
        <w:rPr>
          <w:rFonts w:cs="Helv"/>
          <w:b/>
          <w:bCs/>
          <w:color w:val="FF0000"/>
          <w:sz w:val="20"/>
          <w:szCs w:val="20"/>
          <w:u w:val="single"/>
        </w:rPr>
        <w:tab/>
      </w:r>
    </w:p>
    <w:p w14:paraId="36D15EEE" w14:textId="20DA8462" w:rsidR="00C32C81" w:rsidRPr="00FA4246" w:rsidRDefault="00C32C81" w:rsidP="000F2BFC">
      <w:pPr>
        <w:pStyle w:val="ListParagraph"/>
        <w:tabs>
          <w:tab w:val="center" w:pos="1080"/>
          <w:tab w:val="center" w:pos="1350"/>
          <w:tab w:val="center" w:pos="1620"/>
          <w:tab w:val="center" w:pos="4950"/>
          <w:tab w:val="center" w:pos="8010"/>
        </w:tabs>
        <w:spacing w:after="480" w:line="360" w:lineRule="auto"/>
        <w:ind w:left="180" w:right="-630"/>
        <w:rPr>
          <w:rFonts w:cs="Helv"/>
          <w:b/>
          <w:bCs/>
          <w:color w:val="FF0000"/>
        </w:rPr>
      </w:pPr>
    </w:p>
    <w:p w14:paraId="1933AA01" w14:textId="35135FB4" w:rsidR="00C32C81" w:rsidRPr="00FA4246" w:rsidRDefault="00C32C81" w:rsidP="00557087">
      <w:pPr>
        <w:pStyle w:val="ListParagraph"/>
        <w:numPr>
          <w:ilvl w:val="0"/>
          <w:numId w:val="15"/>
        </w:numPr>
        <w:tabs>
          <w:tab w:val="center" w:pos="1080"/>
          <w:tab w:val="center" w:pos="1350"/>
          <w:tab w:val="center" w:pos="1620"/>
          <w:tab w:val="center" w:pos="4950"/>
          <w:tab w:val="center" w:pos="8010"/>
        </w:tabs>
        <w:spacing w:after="480" w:line="360" w:lineRule="auto"/>
        <w:ind w:left="180" w:right="-630"/>
        <w:rPr>
          <w:rFonts w:cs="Helv"/>
          <w:b/>
          <w:bCs/>
          <w:color w:val="FF0000"/>
        </w:rPr>
      </w:pPr>
      <w:r w:rsidRPr="007C7ECE">
        <w:rPr>
          <w:rFonts w:cs="Helv"/>
          <w:b/>
          <w:bCs/>
        </w:rPr>
        <w:t xml:space="preserve">HOME </w:t>
      </w:r>
      <w:r w:rsidRPr="007C7ECE">
        <w:rPr>
          <w:rFonts w:cs="Helv"/>
          <w:b/>
          <w:bCs/>
        </w:rPr>
        <w:tab/>
      </w:r>
      <w:r>
        <w:rPr>
          <w:rFonts w:cs="Helv"/>
          <w:b/>
          <w:bCs/>
        </w:rPr>
        <w:t>3</w:t>
      </w:r>
      <w:r w:rsidRPr="007C7ECE">
        <w:rPr>
          <w:rFonts w:cs="Helv"/>
          <w:b/>
          <w:bCs/>
        </w:rPr>
        <w:tab/>
        <w:t>-</w:t>
      </w:r>
      <w:r w:rsidRPr="007C7ECE">
        <w:rPr>
          <w:rFonts w:cs="Helv"/>
          <w:b/>
          <w:bCs/>
        </w:rPr>
        <w:tab/>
      </w:r>
      <w:r>
        <w:rPr>
          <w:rFonts w:cs="Helv"/>
          <w:b/>
          <w:bCs/>
        </w:rPr>
        <w:t xml:space="preserve"> </w:t>
      </w:r>
      <w:r w:rsidRPr="007C7ECE">
        <w:rPr>
          <w:rFonts w:cs="Helv"/>
          <w:b/>
          <w:bCs/>
          <w:sz w:val="20"/>
          <w:szCs w:val="20"/>
        </w:rPr>
        <w:t>Purchase Cost$</w:t>
      </w:r>
      <w:r w:rsidRPr="007C7ECE">
        <w:rPr>
          <w:rFonts w:cs="Helv"/>
          <w:b/>
          <w:bCs/>
          <w:sz w:val="20"/>
          <w:szCs w:val="20"/>
          <w:u w:val="single"/>
        </w:rPr>
        <w:tab/>
      </w:r>
      <w:r w:rsidRPr="007C7ECE">
        <w:rPr>
          <w:rFonts w:cs="Helv"/>
          <w:b/>
          <w:bCs/>
          <w:sz w:val="20"/>
          <w:szCs w:val="20"/>
        </w:rPr>
        <w:t xml:space="preserve"> + Installation$</w:t>
      </w:r>
      <w:r w:rsidRPr="007C7ECE">
        <w:rPr>
          <w:rFonts w:cs="Helv"/>
          <w:b/>
          <w:bCs/>
          <w:sz w:val="20"/>
          <w:szCs w:val="20"/>
          <w:u w:val="single"/>
        </w:rPr>
        <w:tab/>
      </w:r>
      <w:r w:rsidRPr="007C7ECE">
        <w:rPr>
          <w:rFonts w:cs="Helv"/>
          <w:b/>
          <w:bCs/>
          <w:sz w:val="20"/>
          <w:szCs w:val="20"/>
        </w:rPr>
        <w:t xml:space="preserve"> = TOTAL COST$</w:t>
      </w:r>
      <w:r w:rsidRPr="007C7ECE">
        <w:rPr>
          <w:rFonts w:cs="Helv"/>
          <w:b/>
          <w:bCs/>
          <w:color w:val="FF0000"/>
          <w:sz w:val="20"/>
          <w:szCs w:val="20"/>
          <w:u w:val="single"/>
        </w:rPr>
        <w:tab/>
      </w:r>
      <w:r w:rsidRPr="007C7ECE">
        <w:rPr>
          <w:rFonts w:cs="Helv"/>
          <w:b/>
          <w:bCs/>
          <w:color w:val="FF0000"/>
          <w:sz w:val="20"/>
          <w:szCs w:val="20"/>
          <w:u w:val="single"/>
        </w:rPr>
        <w:tab/>
      </w:r>
      <w:r w:rsidRPr="007C7ECE">
        <w:rPr>
          <w:rFonts w:cs="Helv"/>
          <w:b/>
          <w:bCs/>
          <w:color w:val="FF0000"/>
          <w:sz w:val="20"/>
          <w:szCs w:val="20"/>
          <w:u w:val="single"/>
        </w:rPr>
        <w:tab/>
      </w:r>
    </w:p>
    <w:p w14:paraId="6E0D9E29" w14:textId="13105875" w:rsidR="00C32C81" w:rsidRPr="007C7ECE" w:rsidRDefault="00C32C81" w:rsidP="000F2BFC">
      <w:pPr>
        <w:pStyle w:val="ListParagraph"/>
        <w:tabs>
          <w:tab w:val="center" w:pos="1080"/>
          <w:tab w:val="center" w:pos="1350"/>
          <w:tab w:val="center" w:pos="1620"/>
          <w:tab w:val="center" w:pos="4950"/>
          <w:tab w:val="center" w:pos="8010"/>
        </w:tabs>
        <w:spacing w:after="480" w:line="360" w:lineRule="auto"/>
        <w:ind w:left="180" w:right="-630"/>
        <w:rPr>
          <w:rFonts w:cs="Helv"/>
          <w:b/>
          <w:bCs/>
          <w:color w:val="FF0000"/>
        </w:rPr>
      </w:pPr>
    </w:p>
    <w:p w14:paraId="533ECC3D" w14:textId="269D9FAF" w:rsidR="000F2BFC" w:rsidRPr="000F2BFC" w:rsidRDefault="00C32C81" w:rsidP="00557087">
      <w:pPr>
        <w:pStyle w:val="ListParagraph"/>
        <w:numPr>
          <w:ilvl w:val="0"/>
          <w:numId w:val="15"/>
        </w:numPr>
        <w:tabs>
          <w:tab w:val="center" w:pos="1080"/>
          <w:tab w:val="center" w:pos="1350"/>
          <w:tab w:val="center" w:pos="1620"/>
          <w:tab w:val="center" w:pos="4950"/>
          <w:tab w:val="center" w:pos="8010"/>
        </w:tabs>
        <w:spacing w:after="480" w:line="360" w:lineRule="auto"/>
        <w:ind w:left="180" w:right="-630"/>
        <w:rPr>
          <w:rFonts w:cs="Helv"/>
          <w:b/>
          <w:bCs/>
          <w:color w:val="FF0000"/>
        </w:rPr>
      </w:pPr>
      <w:r w:rsidRPr="007C7ECE">
        <w:rPr>
          <w:rFonts w:cs="Helv"/>
          <w:b/>
          <w:bCs/>
        </w:rPr>
        <w:t xml:space="preserve">HOME </w:t>
      </w:r>
      <w:r w:rsidRPr="007C7ECE">
        <w:rPr>
          <w:rFonts w:cs="Helv"/>
          <w:b/>
          <w:bCs/>
        </w:rPr>
        <w:tab/>
      </w:r>
      <w:r>
        <w:rPr>
          <w:rFonts w:cs="Helv"/>
          <w:b/>
          <w:bCs/>
        </w:rPr>
        <w:t>4</w:t>
      </w:r>
      <w:r w:rsidRPr="007C7ECE">
        <w:rPr>
          <w:rFonts w:cs="Helv"/>
          <w:b/>
          <w:bCs/>
        </w:rPr>
        <w:tab/>
        <w:t>-</w:t>
      </w:r>
      <w:r w:rsidRPr="007C7ECE">
        <w:rPr>
          <w:rFonts w:cs="Helv"/>
          <w:b/>
          <w:bCs/>
        </w:rPr>
        <w:tab/>
      </w:r>
      <w:r>
        <w:rPr>
          <w:rFonts w:cs="Helv"/>
          <w:b/>
          <w:bCs/>
        </w:rPr>
        <w:t xml:space="preserve"> </w:t>
      </w:r>
      <w:r w:rsidRPr="007C7ECE">
        <w:rPr>
          <w:rFonts w:cs="Helv"/>
          <w:b/>
          <w:bCs/>
          <w:sz w:val="20"/>
          <w:szCs w:val="20"/>
        </w:rPr>
        <w:t>Purchase Cost$</w:t>
      </w:r>
      <w:r w:rsidRPr="007C7ECE">
        <w:rPr>
          <w:rFonts w:cs="Helv"/>
          <w:b/>
          <w:bCs/>
          <w:sz w:val="20"/>
          <w:szCs w:val="20"/>
          <w:u w:val="single"/>
        </w:rPr>
        <w:tab/>
      </w:r>
      <w:r w:rsidRPr="007C7ECE">
        <w:rPr>
          <w:rFonts w:cs="Helv"/>
          <w:b/>
          <w:bCs/>
          <w:sz w:val="20"/>
          <w:szCs w:val="20"/>
        </w:rPr>
        <w:t xml:space="preserve"> + Installation$</w:t>
      </w:r>
      <w:r w:rsidRPr="007C7ECE">
        <w:rPr>
          <w:rFonts w:cs="Helv"/>
          <w:b/>
          <w:bCs/>
          <w:sz w:val="20"/>
          <w:szCs w:val="20"/>
          <w:u w:val="single"/>
        </w:rPr>
        <w:tab/>
      </w:r>
      <w:r w:rsidRPr="007C7ECE">
        <w:rPr>
          <w:rFonts w:cs="Helv"/>
          <w:b/>
          <w:bCs/>
          <w:sz w:val="20"/>
          <w:szCs w:val="20"/>
        </w:rPr>
        <w:t xml:space="preserve"> = TOTAL COST$</w:t>
      </w:r>
      <w:r w:rsidRPr="007C7ECE">
        <w:rPr>
          <w:rFonts w:cs="Helv"/>
          <w:b/>
          <w:bCs/>
          <w:color w:val="FF0000"/>
          <w:sz w:val="20"/>
          <w:szCs w:val="20"/>
          <w:u w:val="single"/>
        </w:rPr>
        <w:tab/>
      </w:r>
      <w:r w:rsidRPr="007C7ECE">
        <w:rPr>
          <w:rFonts w:cs="Helv"/>
          <w:b/>
          <w:bCs/>
          <w:color w:val="FF0000"/>
          <w:sz w:val="20"/>
          <w:szCs w:val="20"/>
          <w:u w:val="single"/>
        </w:rPr>
        <w:tab/>
      </w:r>
      <w:r w:rsidRPr="007C7ECE">
        <w:rPr>
          <w:rFonts w:cs="Helv"/>
          <w:b/>
          <w:bCs/>
          <w:color w:val="FF0000"/>
          <w:sz w:val="20"/>
          <w:szCs w:val="20"/>
          <w:u w:val="single"/>
        </w:rPr>
        <w:tab/>
      </w:r>
    </w:p>
    <w:p w14:paraId="2B2E1548" w14:textId="7EDD58FE" w:rsidR="000F2BFC" w:rsidRPr="000F2BFC" w:rsidRDefault="000F2BFC" w:rsidP="000F2BFC">
      <w:pPr>
        <w:pStyle w:val="ListParagraph"/>
        <w:spacing w:after="480" w:line="360" w:lineRule="auto"/>
        <w:rPr>
          <w:rFonts w:cs="Helv"/>
          <w:b/>
          <w:bCs/>
        </w:rPr>
      </w:pPr>
    </w:p>
    <w:p w14:paraId="3D44888E" w14:textId="47750C8C" w:rsidR="00C32C81" w:rsidRPr="000F2BFC" w:rsidRDefault="000F2BFC" w:rsidP="00557087">
      <w:pPr>
        <w:pStyle w:val="ListParagraph"/>
        <w:numPr>
          <w:ilvl w:val="0"/>
          <w:numId w:val="15"/>
        </w:numPr>
        <w:tabs>
          <w:tab w:val="center" w:pos="1080"/>
          <w:tab w:val="center" w:pos="1350"/>
          <w:tab w:val="center" w:pos="1620"/>
          <w:tab w:val="center" w:pos="4950"/>
          <w:tab w:val="center" w:pos="8010"/>
        </w:tabs>
        <w:spacing w:after="480" w:line="360" w:lineRule="auto"/>
        <w:ind w:left="180" w:right="-630"/>
        <w:rPr>
          <w:rFonts w:cs="Helv"/>
          <w:b/>
          <w:bCs/>
          <w:color w:val="FF0000"/>
        </w:rPr>
      </w:pPr>
      <w:r w:rsidRPr="000F2BFC">
        <w:rPr>
          <w:rFonts w:cs="Helv"/>
          <w:b/>
          <w:bCs/>
        </w:rPr>
        <w:t>H</w:t>
      </w:r>
      <w:r w:rsidR="00C32C81" w:rsidRPr="000F2BFC">
        <w:rPr>
          <w:rFonts w:cs="Helv"/>
          <w:b/>
          <w:bCs/>
        </w:rPr>
        <w:t xml:space="preserve">OME </w:t>
      </w:r>
      <w:r w:rsidR="00C32C81" w:rsidRPr="000F2BFC">
        <w:rPr>
          <w:rFonts w:cs="Helv"/>
          <w:b/>
          <w:bCs/>
        </w:rPr>
        <w:tab/>
        <w:t>5</w:t>
      </w:r>
      <w:r w:rsidR="00C32C81" w:rsidRPr="000F2BFC">
        <w:rPr>
          <w:rFonts w:cs="Helv"/>
          <w:b/>
          <w:bCs/>
        </w:rPr>
        <w:tab/>
        <w:t>-</w:t>
      </w:r>
      <w:r w:rsidR="00C32C81" w:rsidRPr="000F2BFC">
        <w:rPr>
          <w:rFonts w:cs="Helv"/>
          <w:b/>
          <w:bCs/>
        </w:rPr>
        <w:tab/>
        <w:t xml:space="preserve"> </w:t>
      </w:r>
      <w:r w:rsidR="00C32C81" w:rsidRPr="000F2BFC">
        <w:rPr>
          <w:rFonts w:cs="Helv"/>
          <w:b/>
          <w:bCs/>
          <w:sz w:val="20"/>
          <w:szCs w:val="20"/>
        </w:rPr>
        <w:t>Purchase Cost$</w:t>
      </w:r>
      <w:r w:rsidR="00C32C81" w:rsidRPr="000F2BFC">
        <w:rPr>
          <w:rFonts w:cs="Helv"/>
          <w:b/>
          <w:bCs/>
          <w:sz w:val="20"/>
          <w:szCs w:val="20"/>
          <w:u w:val="single"/>
        </w:rPr>
        <w:tab/>
      </w:r>
      <w:r w:rsidR="00C32C81" w:rsidRPr="000F2BFC">
        <w:rPr>
          <w:rFonts w:cs="Helv"/>
          <w:b/>
          <w:bCs/>
          <w:sz w:val="20"/>
          <w:szCs w:val="20"/>
        </w:rPr>
        <w:t xml:space="preserve"> + Installation$</w:t>
      </w:r>
      <w:r w:rsidR="00C32C81" w:rsidRPr="000F2BFC">
        <w:rPr>
          <w:rFonts w:cs="Helv"/>
          <w:b/>
          <w:bCs/>
          <w:sz w:val="20"/>
          <w:szCs w:val="20"/>
          <w:u w:val="single"/>
        </w:rPr>
        <w:tab/>
      </w:r>
      <w:r w:rsidR="00C32C81" w:rsidRPr="000F2BFC">
        <w:rPr>
          <w:rFonts w:cs="Helv"/>
          <w:b/>
          <w:bCs/>
          <w:sz w:val="20"/>
          <w:szCs w:val="20"/>
        </w:rPr>
        <w:t xml:space="preserve"> = TOTAL COST$</w:t>
      </w:r>
      <w:r w:rsidR="00C32C81" w:rsidRPr="000F2BFC">
        <w:rPr>
          <w:rFonts w:cs="Helv"/>
          <w:b/>
          <w:bCs/>
          <w:color w:val="FF0000"/>
          <w:sz w:val="20"/>
          <w:szCs w:val="20"/>
          <w:u w:val="single"/>
        </w:rPr>
        <w:tab/>
      </w:r>
      <w:r w:rsidR="00C32C81" w:rsidRPr="000F2BFC">
        <w:rPr>
          <w:rFonts w:cs="Helv"/>
          <w:b/>
          <w:bCs/>
          <w:color w:val="FF0000"/>
          <w:sz w:val="20"/>
          <w:szCs w:val="20"/>
          <w:u w:val="single"/>
        </w:rPr>
        <w:tab/>
      </w:r>
      <w:r w:rsidR="00C32C81" w:rsidRPr="000F2BFC">
        <w:rPr>
          <w:rFonts w:cs="Helv"/>
          <w:b/>
          <w:bCs/>
          <w:color w:val="FF0000"/>
          <w:sz w:val="20"/>
          <w:szCs w:val="20"/>
          <w:u w:val="single"/>
        </w:rPr>
        <w:tab/>
      </w:r>
    </w:p>
    <w:p w14:paraId="7DF0EE48" w14:textId="2B16003D" w:rsidR="00337391" w:rsidRDefault="00817DF1" w:rsidP="002C6A07">
      <w:r w:rsidRPr="00AC4A5D">
        <w:rPr>
          <w:i/>
          <w:iCs/>
          <w:noProof/>
          <w:color w:val="0070C0"/>
        </w:rPr>
        <mc:AlternateContent>
          <mc:Choice Requires="wps">
            <w:drawing>
              <wp:anchor distT="45720" distB="45720" distL="114300" distR="114300" simplePos="0" relativeHeight="251862016" behindDoc="0" locked="0" layoutInCell="1" allowOverlap="1" wp14:anchorId="00348E0E" wp14:editId="11D5830D">
                <wp:simplePos x="0" y="0"/>
                <wp:positionH relativeFrom="column">
                  <wp:posOffset>-310101</wp:posOffset>
                </wp:positionH>
                <wp:positionV relativeFrom="paragraph">
                  <wp:posOffset>324126</wp:posOffset>
                </wp:positionV>
                <wp:extent cx="1095555" cy="301625"/>
                <wp:effectExtent l="0" t="0" r="28575" b="22225"/>
                <wp:wrapNone/>
                <wp:docPr id="2126382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428A619C" w14:textId="50B960A9" w:rsidR="00817DF1" w:rsidRDefault="00A81341" w:rsidP="00817DF1">
                            <w:r>
                              <w:rPr>
                                <w:sz w:val="20"/>
                                <w:szCs w:val="20"/>
                              </w:rPr>
                              <w:t>Attachment 1</w:t>
                            </w:r>
                            <w:r w:rsidR="007A0414">
                              <w:rPr>
                                <w:sz w:val="2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48E0E" id="_x0000_s1071" type="#_x0000_t202" style="position:absolute;margin-left:-24.4pt;margin-top:25.5pt;width:86.25pt;height:23.75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">
                <v:textbox>
                  <w:txbxContent>
                    <w:p w14:paraId="428A619C" w14:textId="50B960A9" w:rsidR="00817DF1" w:rsidRDefault="00A81341" w:rsidP="00817DF1">
                      <w:r>
                        <w:rPr>
                          <w:sz w:val="20"/>
                          <w:szCs w:val="20"/>
                        </w:rPr>
                        <w:t xml:space="preserve">Attachment </w:t>
                      </w:r>
                      <w:r>
                        <w:rPr>
                          <w:sz w:val="20"/>
                          <w:szCs w:val="20"/>
                        </w:rPr>
                        <w:t>1</w:t>
                      </w:r>
                      <w:r w:rsidR="007A0414">
                        <w:rPr>
                          <w:sz w:val="20"/>
                          <w:szCs w:val="20"/>
                        </w:rPr>
                        <w:t>4</w:t>
                      </w:r>
                    </w:p>
                  </w:txbxContent>
                </v:textbox>
              </v:shape>
            </w:pict>
          </mc:Fallback>
        </mc:AlternateContent>
      </w:r>
    </w:p>
    <w:p w14:paraId="36BBE262" w14:textId="3FC188DF" w:rsidR="00337391" w:rsidRPr="00F20BAC" w:rsidRDefault="00337391" w:rsidP="00F20BAC">
      <w:pPr>
        <w:tabs>
          <w:tab w:val="left" w:pos="1865"/>
        </w:tabs>
        <w:jc w:val="center"/>
        <w:rPr>
          <w:rFonts w:cs="Helv"/>
          <w:b/>
          <w:bCs/>
          <w:sz w:val="30"/>
          <w:szCs w:val="30"/>
          <w:u w:val="single"/>
        </w:rPr>
      </w:pPr>
      <w:r w:rsidRPr="00AB5376">
        <w:rPr>
          <w:rFonts w:cs="Helv"/>
          <w:b/>
          <w:bCs/>
          <w:sz w:val="30"/>
          <w:szCs w:val="30"/>
          <w:u w:val="single"/>
        </w:rPr>
        <w:lastRenderedPageBreak/>
        <w:t>AMENDMENT ACKNOWLEDGEMENT FORM</w:t>
      </w:r>
    </w:p>
    <w:p w14:paraId="3EF79552" w14:textId="77777777" w:rsidR="00F20BAC" w:rsidRDefault="00F20BAC" w:rsidP="00337391">
      <w:pPr>
        <w:tabs>
          <w:tab w:val="left" w:pos="1865"/>
        </w:tabs>
        <w:spacing w:after="0"/>
        <w:rPr>
          <w:rFonts w:cs="Helv"/>
          <w:sz w:val="20"/>
          <w:szCs w:val="20"/>
        </w:rPr>
      </w:pPr>
    </w:p>
    <w:p w14:paraId="60E8AD1B" w14:textId="3C044395" w:rsidR="00337391" w:rsidRPr="0052272B" w:rsidRDefault="00337391" w:rsidP="00337391">
      <w:pPr>
        <w:tabs>
          <w:tab w:val="left" w:pos="1865"/>
        </w:tabs>
        <w:spacing w:after="0"/>
        <w:rPr>
          <w:rFonts w:cs="Helv"/>
          <w:sz w:val="20"/>
          <w:szCs w:val="20"/>
        </w:rPr>
      </w:pPr>
      <w:r w:rsidRPr="0052272B">
        <w:rPr>
          <w:rFonts w:cs="Helv"/>
          <w:sz w:val="20"/>
          <w:szCs w:val="20"/>
        </w:rPr>
        <w:t>Project Title:</w:t>
      </w:r>
      <w:r w:rsidRPr="0052272B">
        <w:rPr>
          <w:rFonts w:cs="Helv"/>
          <w:color w:val="FF0000"/>
          <w:sz w:val="20"/>
          <w:szCs w:val="20"/>
        </w:rPr>
        <w:t xml:space="preserve"> </w:t>
      </w:r>
      <w:r w:rsidRPr="0052272B">
        <w:rPr>
          <w:rFonts w:eastAsia="Times New Roman" w:cs="Times New Roman"/>
          <w:b/>
          <w:i/>
          <w:iCs/>
          <w:color w:val="0070C0"/>
          <w:sz w:val="20"/>
          <w:szCs w:val="20"/>
          <w:u w:val="single"/>
        </w:rPr>
        <w:t xml:space="preserve">‘GCUSD Teacherage Housing </w:t>
      </w:r>
      <w:r w:rsidR="005D23B2">
        <w:rPr>
          <w:rFonts w:eastAsia="Times New Roman" w:cs="Times New Roman"/>
          <w:b/>
          <w:i/>
          <w:iCs/>
          <w:color w:val="0070C0"/>
          <w:sz w:val="20"/>
          <w:szCs w:val="20"/>
          <w:u w:val="single"/>
        </w:rPr>
        <w:t>Proposal</w:t>
      </w:r>
      <w:r w:rsidRPr="0052272B">
        <w:rPr>
          <w:rFonts w:eastAsia="Times New Roman" w:cs="Times New Roman"/>
          <w:b/>
          <w:i/>
          <w:iCs/>
          <w:color w:val="0070C0"/>
          <w:sz w:val="20"/>
          <w:szCs w:val="20"/>
          <w:u w:val="single"/>
        </w:rPr>
        <w:t>’</w:t>
      </w:r>
    </w:p>
    <w:p w14:paraId="5945C70A" w14:textId="77777777" w:rsidR="00337391" w:rsidRPr="0052272B" w:rsidRDefault="00337391" w:rsidP="00337391">
      <w:pPr>
        <w:tabs>
          <w:tab w:val="left" w:pos="1865"/>
        </w:tabs>
        <w:spacing w:after="0"/>
        <w:rPr>
          <w:rFonts w:cs="Helv"/>
          <w:b/>
          <w:bCs/>
          <w:color w:val="0070C0"/>
          <w:sz w:val="20"/>
          <w:szCs w:val="20"/>
        </w:rPr>
      </w:pPr>
      <w:r w:rsidRPr="0052272B">
        <w:rPr>
          <w:rFonts w:cs="Helv"/>
          <w:b/>
          <w:bCs/>
          <w:color w:val="0070C0"/>
          <w:sz w:val="20"/>
          <w:szCs w:val="20"/>
        </w:rPr>
        <w:t>RFP Number: 24-24-01</w:t>
      </w:r>
    </w:p>
    <w:p w14:paraId="64F1A97D" w14:textId="77777777" w:rsidR="00337391" w:rsidRPr="0052272B" w:rsidRDefault="00337391" w:rsidP="00337391">
      <w:pPr>
        <w:tabs>
          <w:tab w:val="left" w:pos="1865"/>
        </w:tabs>
        <w:spacing w:after="0"/>
        <w:rPr>
          <w:rFonts w:cs="Helv"/>
          <w:b/>
          <w:bCs/>
          <w:sz w:val="20"/>
          <w:szCs w:val="20"/>
        </w:rPr>
      </w:pPr>
      <w:r w:rsidRPr="0052272B">
        <w:rPr>
          <w:rFonts w:cs="Helv"/>
          <w:b/>
          <w:bCs/>
          <w:sz w:val="20"/>
          <w:szCs w:val="20"/>
        </w:rPr>
        <w:t>Issuing Organization: Grand Canyon Unified School District</w:t>
      </w:r>
    </w:p>
    <w:p w14:paraId="26001EF7" w14:textId="5F6758EE" w:rsidR="00337391" w:rsidRPr="0052272B" w:rsidRDefault="00337391" w:rsidP="00337391">
      <w:pPr>
        <w:tabs>
          <w:tab w:val="left" w:pos="1865"/>
        </w:tabs>
        <w:spacing w:after="0"/>
        <w:rPr>
          <w:rFonts w:cs="Helv"/>
          <w:sz w:val="20"/>
          <w:szCs w:val="20"/>
        </w:rPr>
      </w:pPr>
      <w:r w:rsidRPr="0052272B">
        <w:rPr>
          <w:rFonts w:cs="Helv"/>
          <w:sz w:val="20"/>
          <w:szCs w:val="20"/>
        </w:rPr>
        <w:t xml:space="preserve">Date Issued: </w:t>
      </w:r>
      <w:r w:rsidR="003C0452" w:rsidRPr="003C0452">
        <w:rPr>
          <w:rFonts w:cs="Helv"/>
          <w:b/>
          <w:bCs/>
          <w:color w:val="C00000"/>
          <w:sz w:val="20"/>
          <w:szCs w:val="20"/>
        </w:rPr>
        <w:t>Thursday, April 11</w:t>
      </w:r>
      <w:r w:rsidR="003C0452" w:rsidRPr="003C0452">
        <w:rPr>
          <w:rFonts w:cs="Helv"/>
          <w:b/>
          <w:bCs/>
          <w:color w:val="C00000"/>
          <w:sz w:val="20"/>
          <w:szCs w:val="20"/>
          <w:vertAlign w:val="superscript"/>
        </w:rPr>
        <w:t>th</w:t>
      </w:r>
      <w:r w:rsidR="00F20BAC" w:rsidRPr="003C0452">
        <w:rPr>
          <w:rFonts w:cs="Helv"/>
          <w:b/>
          <w:bCs/>
          <w:color w:val="C00000"/>
          <w:sz w:val="20"/>
          <w:szCs w:val="20"/>
        </w:rPr>
        <w:t>, 2024.</w:t>
      </w:r>
    </w:p>
    <w:p w14:paraId="6DB0BB8D" w14:textId="77777777" w:rsidR="00337391" w:rsidRPr="0052272B" w:rsidRDefault="00337391" w:rsidP="00337391">
      <w:pPr>
        <w:tabs>
          <w:tab w:val="left" w:pos="1865"/>
        </w:tabs>
        <w:spacing w:after="0"/>
        <w:rPr>
          <w:rFonts w:cs="Helv"/>
          <w:sz w:val="20"/>
          <w:szCs w:val="20"/>
        </w:rPr>
      </w:pPr>
    </w:p>
    <w:p w14:paraId="3017F78D" w14:textId="77777777" w:rsidR="00337391" w:rsidRPr="0052272B" w:rsidRDefault="00337391" w:rsidP="00337391">
      <w:pPr>
        <w:tabs>
          <w:tab w:val="left" w:pos="1865"/>
        </w:tabs>
        <w:spacing w:after="0"/>
        <w:rPr>
          <w:rFonts w:cs="Helv"/>
          <w:sz w:val="20"/>
          <w:szCs w:val="20"/>
        </w:rPr>
      </w:pPr>
      <w:r w:rsidRPr="0052272B">
        <w:rPr>
          <w:rFonts w:cs="Helv"/>
          <w:sz w:val="20"/>
          <w:szCs w:val="20"/>
        </w:rPr>
        <w:t>Instructions:</w:t>
      </w:r>
    </w:p>
    <w:p w14:paraId="3D0A7FA6" w14:textId="19C5394E" w:rsidR="00F20BAC" w:rsidRDefault="00337391" w:rsidP="00337391">
      <w:pPr>
        <w:tabs>
          <w:tab w:val="left" w:pos="1865"/>
        </w:tabs>
        <w:spacing w:after="0"/>
        <w:rPr>
          <w:rFonts w:cs="Helv"/>
          <w:sz w:val="20"/>
          <w:szCs w:val="20"/>
        </w:rPr>
      </w:pPr>
      <w:r w:rsidRPr="0052272B">
        <w:rPr>
          <w:rFonts w:cs="Helv"/>
          <w:sz w:val="20"/>
          <w:szCs w:val="20"/>
        </w:rPr>
        <w:t xml:space="preserve">Please complete this form to acknowledge receipt of any </w:t>
      </w:r>
      <w:r w:rsidR="00F20BAC">
        <w:rPr>
          <w:rFonts w:cs="Helv"/>
          <w:sz w:val="20"/>
          <w:szCs w:val="20"/>
        </w:rPr>
        <w:t xml:space="preserve">current and future </w:t>
      </w:r>
      <w:r w:rsidRPr="0052272B">
        <w:rPr>
          <w:rFonts w:cs="Helv"/>
          <w:sz w:val="20"/>
          <w:szCs w:val="20"/>
        </w:rPr>
        <w:t xml:space="preserve">amendments or changes to the Request for Proposal (RFP) issued by Grand Canyon Unified School District. This form must be submitted along with your proposal to confirm that you have </w:t>
      </w:r>
      <w:proofErr w:type="gramStart"/>
      <w:r w:rsidRPr="0052272B">
        <w:rPr>
          <w:rFonts w:cs="Helv"/>
          <w:sz w:val="20"/>
          <w:szCs w:val="20"/>
        </w:rPr>
        <w:t>taken into account</w:t>
      </w:r>
      <w:proofErr w:type="gramEnd"/>
      <w:r w:rsidRPr="0052272B">
        <w:rPr>
          <w:rFonts w:cs="Helv"/>
          <w:sz w:val="20"/>
          <w:szCs w:val="20"/>
        </w:rPr>
        <w:t xml:space="preserve"> all amendments issued by the school district</w:t>
      </w:r>
      <w:r w:rsidR="00F20BAC">
        <w:rPr>
          <w:rFonts w:cs="Helv"/>
          <w:sz w:val="20"/>
          <w:szCs w:val="20"/>
        </w:rPr>
        <w:t xml:space="preserve"> now and during the RFP date range</w:t>
      </w:r>
      <w:r w:rsidRPr="0052272B">
        <w:rPr>
          <w:rFonts w:cs="Helv"/>
          <w:sz w:val="20"/>
          <w:szCs w:val="20"/>
        </w:rPr>
        <w:t xml:space="preserve">. </w:t>
      </w:r>
      <w:r w:rsidR="00F20BAC">
        <w:rPr>
          <w:rFonts w:cs="Helv"/>
          <w:sz w:val="20"/>
          <w:szCs w:val="20"/>
        </w:rPr>
        <w:t xml:space="preserve">Any further Amendments or Addendums will be added separately, </w:t>
      </w:r>
      <w:proofErr w:type="gramStart"/>
      <w:r w:rsidR="00F20BAC">
        <w:rPr>
          <w:rFonts w:cs="Helv"/>
          <w:sz w:val="20"/>
          <w:szCs w:val="20"/>
        </w:rPr>
        <w:t>attached</w:t>
      </w:r>
      <w:proofErr w:type="gramEnd"/>
      <w:r w:rsidR="00F20BAC">
        <w:rPr>
          <w:rFonts w:cs="Helv"/>
          <w:sz w:val="20"/>
          <w:szCs w:val="20"/>
        </w:rPr>
        <w:t xml:space="preserve"> the GCUSD public website, emailed to all bidding </w:t>
      </w:r>
      <w:r w:rsidR="0061696E">
        <w:rPr>
          <w:rFonts w:cs="Helv"/>
          <w:sz w:val="20"/>
          <w:szCs w:val="20"/>
        </w:rPr>
        <w:t>offeror</w:t>
      </w:r>
      <w:r w:rsidR="00F20BAC">
        <w:rPr>
          <w:rFonts w:cs="Helv"/>
          <w:sz w:val="20"/>
          <w:szCs w:val="20"/>
        </w:rPr>
        <w:t xml:space="preserve">s and notified again prior the final deadline. </w:t>
      </w:r>
    </w:p>
    <w:p w14:paraId="00101E5C" w14:textId="77777777" w:rsidR="00F20BAC" w:rsidRDefault="00F20BAC" w:rsidP="00337391">
      <w:pPr>
        <w:tabs>
          <w:tab w:val="left" w:pos="1865"/>
        </w:tabs>
        <w:spacing w:after="0"/>
        <w:rPr>
          <w:rFonts w:cs="Helv"/>
          <w:sz w:val="20"/>
          <w:szCs w:val="20"/>
        </w:rPr>
      </w:pPr>
    </w:p>
    <w:p w14:paraId="2280A248" w14:textId="355FA5B6" w:rsidR="00337391" w:rsidRPr="0052272B" w:rsidRDefault="00337391" w:rsidP="00337391">
      <w:pPr>
        <w:tabs>
          <w:tab w:val="left" w:pos="1865"/>
        </w:tabs>
        <w:spacing w:after="0"/>
        <w:rPr>
          <w:rFonts w:cs="Helv"/>
          <w:sz w:val="20"/>
          <w:szCs w:val="20"/>
        </w:rPr>
      </w:pPr>
      <w:r w:rsidRPr="0052272B">
        <w:rPr>
          <w:rFonts w:cs="Helv"/>
          <w:sz w:val="20"/>
          <w:szCs w:val="20"/>
        </w:rPr>
        <w:t xml:space="preserve">The </w:t>
      </w:r>
      <w:r w:rsidR="005D23B2">
        <w:rPr>
          <w:rFonts w:cs="Helv"/>
          <w:sz w:val="20"/>
          <w:szCs w:val="20"/>
        </w:rPr>
        <w:t>Offeror</w:t>
      </w:r>
      <w:r w:rsidRPr="0052272B">
        <w:rPr>
          <w:rFonts w:cs="Helv"/>
          <w:sz w:val="20"/>
          <w:szCs w:val="20"/>
        </w:rPr>
        <w:t xml:space="preserve"> hereby acknowledges receipt of all current and future amendment(s) associated with RFP 24-24-01 during its time of implementation and solicitation. </w:t>
      </w:r>
    </w:p>
    <w:p w14:paraId="3BDE77A0" w14:textId="77777777" w:rsidR="00337391" w:rsidRPr="0052272B" w:rsidRDefault="00337391" w:rsidP="00337391">
      <w:pPr>
        <w:tabs>
          <w:tab w:val="left" w:pos="1865"/>
        </w:tabs>
        <w:spacing w:after="0"/>
        <w:rPr>
          <w:rFonts w:cs="Helv"/>
          <w:sz w:val="20"/>
          <w:szCs w:val="20"/>
        </w:rPr>
      </w:pPr>
    </w:p>
    <w:p w14:paraId="0708135E" w14:textId="26585B62" w:rsidR="00F20BAC" w:rsidRDefault="00337391" w:rsidP="00337391">
      <w:pPr>
        <w:tabs>
          <w:tab w:val="left" w:pos="1865"/>
        </w:tabs>
        <w:spacing w:after="0"/>
        <w:rPr>
          <w:rFonts w:cs="Helv"/>
          <w:sz w:val="20"/>
          <w:szCs w:val="20"/>
        </w:rPr>
      </w:pPr>
      <w:r w:rsidRPr="0052272B">
        <w:rPr>
          <w:rFonts w:cs="Helv"/>
          <w:sz w:val="20"/>
          <w:szCs w:val="20"/>
        </w:rPr>
        <w:t>I, [</w:t>
      </w:r>
      <w:r w:rsidR="00A92F39">
        <w:rPr>
          <w:rFonts w:cs="Helv"/>
          <w:sz w:val="20"/>
          <w:szCs w:val="20"/>
        </w:rPr>
        <w:t>Representative]</w:t>
      </w:r>
      <w:r w:rsidRPr="0052272B">
        <w:rPr>
          <w:rFonts w:cs="Helv"/>
          <w:sz w:val="20"/>
          <w:szCs w:val="20"/>
        </w:rPr>
        <w:t>,</w:t>
      </w:r>
      <w:r w:rsidR="00F20BAC" w:rsidRPr="00F20BAC">
        <w:rPr>
          <w:rFonts w:cs="Helv"/>
          <w:sz w:val="20"/>
          <w:szCs w:val="20"/>
          <w:u w:val="single"/>
        </w:rPr>
        <w:tab/>
      </w:r>
      <w:r w:rsidR="00F20BAC" w:rsidRPr="00F20BAC">
        <w:rPr>
          <w:rFonts w:cs="Helv"/>
          <w:sz w:val="20"/>
          <w:szCs w:val="20"/>
          <w:u w:val="single"/>
        </w:rPr>
        <w:tab/>
      </w:r>
      <w:r w:rsidR="00F20BAC" w:rsidRPr="00F20BAC">
        <w:rPr>
          <w:rFonts w:cs="Helv"/>
          <w:sz w:val="20"/>
          <w:szCs w:val="20"/>
          <w:u w:val="single"/>
        </w:rPr>
        <w:tab/>
      </w:r>
      <w:r w:rsidR="00F20BAC" w:rsidRPr="00F20BAC">
        <w:rPr>
          <w:rFonts w:cs="Helv"/>
          <w:sz w:val="20"/>
          <w:szCs w:val="20"/>
          <w:u w:val="single"/>
        </w:rPr>
        <w:tab/>
      </w:r>
      <w:r w:rsidR="00F20BAC" w:rsidRPr="00F20BAC">
        <w:rPr>
          <w:rFonts w:cs="Helv"/>
          <w:sz w:val="20"/>
          <w:szCs w:val="20"/>
          <w:u w:val="single"/>
        </w:rPr>
        <w:tab/>
      </w:r>
      <w:r w:rsidR="00F20BAC" w:rsidRPr="00F20BAC">
        <w:rPr>
          <w:rFonts w:cs="Helv"/>
          <w:sz w:val="20"/>
          <w:szCs w:val="20"/>
          <w:u w:val="single"/>
        </w:rPr>
        <w:tab/>
      </w:r>
      <w:r w:rsidR="00F20BAC" w:rsidRPr="00F20BAC">
        <w:rPr>
          <w:rFonts w:cs="Helv"/>
          <w:sz w:val="20"/>
          <w:szCs w:val="20"/>
          <w:u w:val="single"/>
        </w:rPr>
        <w:tab/>
      </w:r>
      <w:r w:rsidR="00F20BAC" w:rsidRPr="00F20BAC">
        <w:rPr>
          <w:rFonts w:cs="Helv"/>
          <w:sz w:val="20"/>
          <w:szCs w:val="20"/>
          <w:u w:val="single"/>
        </w:rPr>
        <w:tab/>
      </w:r>
      <w:r w:rsidR="00F20BAC" w:rsidRPr="00F20BAC">
        <w:rPr>
          <w:rFonts w:cs="Helv"/>
          <w:sz w:val="20"/>
          <w:szCs w:val="20"/>
          <w:u w:val="single"/>
        </w:rPr>
        <w:tab/>
      </w:r>
      <w:r w:rsidR="00F20BAC" w:rsidRPr="00F20BAC">
        <w:rPr>
          <w:rFonts w:cs="Helv"/>
          <w:sz w:val="20"/>
          <w:szCs w:val="20"/>
          <w:u w:val="single"/>
        </w:rPr>
        <w:tab/>
      </w:r>
      <w:r w:rsidR="00F20BAC" w:rsidRPr="00F20BAC">
        <w:rPr>
          <w:rFonts w:cs="Helv"/>
          <w:sz w:val="20"/>
          <w:szCs w:val="20"/>
          <w:u w:val="single"/>
        </w:rPr>
        <w:tab/>
      </w:r>
      <w:r w:rsidR="00F20BAC">
        <w:rPr>
          <w:rFonts w:cs="Helv"/>
          <w:sz w:val="20"/>
          <w:szCs w:val="20"/>
        </w:rPr>
        <w:tab/>
      </w:r>
      <w:r w:rsidR="00F20BAC">
        <w:rPr>
          <w:rFonts w:cs="Helv"/>
          <w:sz w:val="20"/>
          <w:szCs w:val="20"/>
        </w:rPr>
        <w:tab/>
      </w:r>
      <w:r w:rsidR="00F20BAC">
        <w:rPr>
          <w:rFonts w:cs="Helv"/>
          <w:sz w:val="20"/>
          <w:szCs w:val="20"/>
        </w:rPr>
        <w:tab/>
      </w:r>
      <w:r w:rsidR="00F20BAC">
        <w:rPr>
          <w:rFonts w:cs="Helv"/>
          <w:sz w:val="20"/>
          <w:szCs w:val="20"/>
        </w:rPr>
        <w:tab/>
      </w:r>
      <w:r w:rsidR="00F20BAC">
        <w:rPr>
          <w:rFonts w:cs="Helv"/>
          <w:sz w:val="20"/>
          <w:szCs w:val="20"/>
        </w:rPr>
        <w:tab/>
      </w:r>
    </w:p>
    <w:p w14:paraId="60A01C4D" w14:textId="53B5F86B" w:rsidR="00337391" w:rsidRPr="0052272B" w:rsidRDefault="00337391" w:rsidP="00337391">
      <w:pPr>
        <w:tabs>
          <w:tab w:val="left" w:pos="1865"/>
        </w:tabs>
        <w:spacing w:after="0"/>
        <w:rPr>
          <w:rFonts w:cs="Helv"/>
          <w:sz w:val="20"/>
          <w:szCs w:val="20"/>
        </w:rPr>
      </w:pPr>
      <w:r w:rsidRPr="0052272B">
        <w:rPr>
          <w:rFonts w:cs="Helv"/>
          <w:sz w:val="20"/>
          <w:szCs w:val="20"/>
        </w:rPr>
        <w:t xml:space="preserve"> acknowledge receipt of the following amendments to the RFP:</w:t>
      </w:r>
    </w:p>
    <w:p w14:paraId="796A9461" w14:textId="77777777" w:rsidR="00337391" w:rsidRPr="0052272B" w:rsidRDefault="00337391" w:rsidP="00337391">
      <w:pPr>
        <w:tabs>
          <w:tab w:val="left" w:pos="1865"/>
        </w:tabs>
        <w:spacing w:after="0"/>
        <w:rPr>
          <w:rFonts w:cs="Helv"/>
          <w:sz w:val="20"/>
          <w:szCs w:val="20"/>
        </w:rPr>
      </w:pPr>
    </w:p>
    <w:p w14:paraId="08CB4859" w14:textId="26D67299" w:rsidR="00337391" w:rsidRPr="00B47194" w:rsidRDefault="00337391" w:rsidP="00557087">
      <w:pPr>
        <w:pStyle w:val="ListParagraph"/>
        <w:numPr>
          <w:ilvl w:val="0"/>
          <w:numId w:val="16"/>
        </w:numPr>
        <w:tabs>
          <w:tab w:val="left" w:pos="1865"/>
          <w:tab w:val="left" w:pos="6120"/>
        </w:tabs>
        <w:spacing w:after="0"/>
        <w:ind w:left="360"/>
        <w:rPr>
          <w:rFonts w:cs="Helv"/>
          <w:b/>
          <w:bCs/>
          <w:color w:val="FF0000"/>
        </w:rPr>
      </w:pPr>
      <w:r w:rsidRPr="00B47194">
        <w:rPr>
          <w:rFonts w:cs="Helv"/>
          <w:b/>
          <w:bCs/>
        </w:rPr>
        <w:t>RFP Original</w:t>
      </w:r>
      <w:r w:rsidR="00F20BAC" w:rsidRPr="00B47194">
        <w:rPr>
          <w:rFonts w:cs="Helv"/>
          <w:b/>
          <w:bCs/>
        </w:rPr>
        <w:t xml:space="preserve"> Form</w:t>
      </w:r>
      <w:r w:rsidRPr="00B47194">
        <w:rPr>
          <w:rFonts w:cs="Helv"/>
          <w:b/>
          <w:bCs/>
        </w:rPr>
        <w:t xml:space="preserve">:  </w:t>
      </w:r>
      <w:r w:rsidR="00695703" w:rsidRPr="00B47194">
        <w:rPr>
          <w:rFonts w:cs="Helv"/>
          <w:b/>
          <w:bCs/>
        </w:rPr>
        <w:tab/>
      </w:r>
      <w:r w:rsidRPr="00B47194">
        <w:rPr>
          <w:rFonts w:cs="Helv"/>
          <w:b/>
          <w:bCs/>
        </w:rPr>
        <w:t xml:space="preserve">- Release Date: </w:t>
      </w:r>
      <w:r w:rsidR="003C0452" w:rsidRPr="00B47194">
        <w:rPr>
          <w:rFonts w:cs="Helv"/>
          <w:b/>
          <w:bCs/>
          <w:color w:val="C00000"/>
          <w:sz w:val="20"/>
          <w:szCs w:val="20"/>
        </w:rPr>
        <w:t>Thursday, April 11</w:t>
      </w:r>
      <w:r w:rsidR="003C0452" w:rsidRPr="00B47194">
        <w:rPr>
          <w:rFonts w:cs="Helv"/>
          <w:b/>
          <w:bCs/>
          <w:color w:val="C00000"/>
          <w:sz w:val="20"/>
          <w:szCs w:val="20"/>
          <w:vertAlign w:val="superscript"/>
        </w:rPr>
        <w:t>th</w:t>
      </w:r>
      <w:r w:rsidR="003C0452" w:rsidRPr="00B47194">
        <w:rPr>
          <w:rFonts w:cs="Helv"/>
          <w:b/>
          <w:bCs/>
          <w:color w:val="C00000"/>
          <w:sz w:val="20"/>
          <w:szCs w:val="20"/>
        </w:rPr>
        <w:t>, 2024.</w:t>
      </w:r>
    </w:p>
    <w:p w14:paraId="4B655A15" w14:textId="7F524B48" w:rsidR="0043269D" w:rsidRPr="00B47194" w:rsidRDefault="0043269D" w:rsidP="00557087">
      <w:pPr>
        <w:pStyle w:val="ListParagraph"/>
        <w:numPr>
          <w:ilvl w:val="0"/>
          <w:numId w:val="16"/>
        </w:numPr>
        <w:tabs>
          <w:tab w:val="left" w:pos="1865"/>
          <w:tab w:val="left" w:pos="6120"/>
        </w:tabs>
        <w:spacing w:after="0"/>
        <w:ind w:left="360"/>
        <w:rPr>
          <w:rFonts w:cs="Helv"/>
          <w:b/>
          <w:bCs/>
          <w:color w:val="FF0000"/>
        </w:rPr>
      </w:pPr>
      <w:r w:rsidRPr="00B47194">
        <w:rPr>
          <w:rFonts w:cs="Helv"/>
          <w:b/>
          <w:bCs/>
        </w:rPr>
        <w:t>Amendment #</w:t>
      </w:r>
      <w:r w:rsidR="00F20BAC" w:rsidRPr="00B47194">
        <w:rPr>
          <w:rFonts w:cs="Helv"/>
          <w:b/>
          <w:bCs/>
        </w:rPr>
        <w:t>1</w:t>
      </w:r>
      <w:r w:rsidR="00695703" w:rsidRPr="00B47194">
        <w:rPr>
          <w:rFonts w:cs="Helv"/>
          <w:b/>
          <w:bCs/>
        </w:rPr>
        <w:t xml:space="preserve"> – Site Walk Through Q</w:t>
      </w:r>
      <w:r w:rsidR="00D7740F" w:rsidRPr="00B47194">
        <w:rPr>
          <w:rFonts w:cs="Helv"/>
          <w:b/>
          <w:bCs/>
        </w:rPr>
        <w:t>uestionnaire #1</w:t>
      </w:r>
      <w:r w:rsidRPr="00B47194">
        <w:rPr>
          <w:rFonts w:cs="Helv"/>
          <w:b/>
          <w:bCs/>
        </w:rPr>
        <w:t xml:space="preserve">:  </w:t>
      </w:r>
      <w:r w:rsidRPr="00B47194">
        <w:rPr>
          <w:rFonts w:cs="Helv"/>
          <w:b/>
          <w:bCs/>
        </w:rPr>
        <w:tab/>
        <w:t xml:space="preserve">- Release Date: </w:t>
      </w:r>
      <w:r w:rsidR="00A92F39">
        <w:rPr>
          <w:rFonts w:cs="Helv"/>
          <w:b/>
          <w:bCs/>
        </w:rPr>
        <w:t xml:space="preserve">Friday, </w:t>
      </w:r>
      <w:r w:rsidR="00A92F39">
        <w:rPr>
          <w:rFonts w:ascii="Aptos Display" w:eastAsia="Times New Roman" w:hAnsi="Aptos Display" w:cs="Times New Roman"/>
          <w:b/>
          <w:bCs/>
          <w:color w:val="000000"/>
          <w:kern w:val="0"/>
          <w14:ligatures w14:val="none"/>
        </w:rPr>
        <w:t>April 19</w:t>
      </w:r>
      <w:r w:rsidR="00A92F39" w:rsidRPr="00A92F39">
        <w:rPr>
          <w:rFonts w:ascii="Aptos Display" w:eastAsia="Times New Roman" w:hAnsi="Aptos Display" w:cs="Times New Roman"/>
          <w:b/>
          <w:bCs/>
          <w:color w:val="000000"/>
          <w:kern w:val="0"/>
          <w:vertAlign w:val="superscript"/>
          <w14:ligatures w14:val="none"/>
        </w:rPr>
        <w:t>th</w:t>
      </w:r>
      <w:r w:rsidR="003C0452" w:rsidRPr="00B47194">
        <w:rPr>
          <w:rFonts w:ascii="Aptos Display" w:eastAsia="Times New Roman" w:hAnsi="Aptos Display" w:cs="Times New Roman"/>
          <w:b/>
          <w:bCs/>
          <w:color w:val="000000"/>
          <w:kern w:val="0"/>
          <w14:ligatures w14:val="none"/>
        </w:rPr>
        <w:t xml:space="preserve">, </w:t>
      </w:r>
      <w:proofErr w:type="gramStart"/>
      <w:r w:rsidR="003C0452" w:rsidRPr="00B47194">
        <w:rPr>
          <w:rFonts w:ascii="Aptos Display" w:eastAsia="Times New Roman" w:hAnsi="Aptos Display" w:cs="Times New Roman"/>
          <w:b/>
          <w:bCs/>
          <w:color w:val="000000"/>
          <w:kern w:val="0"/>
          <w14:ligatures w14:val="none"/>
        </w:rPr>
        <w:t>2024</w:t>
      </w:r>
      <w:proofErr w:type="gramEnd"/>
    </w:p>
    <w:p w14:paraId="65D02824" w14:textId="543CE13D" w:rsidR="003C0452" w:rsidRPr="00B47194" w:rsidRDefault="0043269D" w:rsidP="00557087">
      <w:pPr>
        <w:pStyle w:val="ListParagraph"/>
        <w:numPr>
          <w:ilvl w:val="0"/>
          <w:numId w:val="16"/>
        </w:numPr>
        <w:tabs>
          <w:tab w:val="left" w:pos="1865"/>
          <w:tab w:val="left" w:pos="6120"/>
        </w:tabs>
        <w:spacing w:after="0"/>
        <w:ind w:left="360"/>
        <w:rPr>
          <w:rFonts w:cs="Helv"/>
          <w:b/>
          <w:bCs/>
          <w:color w:val="FF0000"/>
        </w:rPr>
      </w:pPr>
      <w:r w:rsidRPr="00B47194">
        <w:rPr>
          <w:rFonts w:cs="Helv"/>
          <w:b/>
          <w:bCs/>
        </w:rPr>
        <w:t>Amendment #</w:t>
      </w:r>
      <w:r w:rsidR="00F20BAC" w:rsidRPr="00B47194">
        <w:rPr>
          <w:rFonts w:cs="Helv"/>
          <w:b/>
          <w:bCs/>
        </w:rPr>
        <w:t>2</w:t>
      </w:r>
      <w:r w:rsidRPr="00B47194">
        <w:rPr>
          <w:rFonts w:cs="Helv"/>
          <w:b/>
          <w:bCs/>
        </w:rPr>
        <w:t xml:space="preserve"> </w:t>
      </w:r>
      <w:r w:rsidR="00695703" w:rsidRPr="00B47194">
        <w:rPr>
          <w:rFonts w:cs="Helv"/>
          <w:b/>
          <w:bCs/>
        </w:rPr>
        <w:t>– Final RFPs Q</w:t>
      </w:r>
      <w:r w:rsidR="00D7740F" w:rsidRPr="00B47194">
        <w:rPr>
          <w:rFonts w:cs="Helv"/>
          <w:b/>
          <w:bCs/>
        </w:rPr>
        <w:t>uestionnaire #2</w:t>
      </w:r>
      <w:r w:rsidR="00695703" w:rsidRPr="00B47194">
        <w:rPr>
          <w:rFonts w:cs="Helv"/>
          <w:b/>
          <w:bCs/>
        </w:rPr>
        <w:t>:</w:t>
      </w:r>
      <w:r w:rsidR="00695703" w:rsidRPr="00B47194">
        <w:rPr>
          <w:rFonts w:cs="Helv"/>
          <w:b/>
          <w:bCs/>
        </w:rPr>
        <w:tab/>
      </w:r>
      <w:r w:rsidRPr="00B47194">
        <w:rPr>
          <w:rFonts w:cs="Helv"/>
          <w:b/>
          <w:bCs/>
        </w:rPr>
        <w:t>- Release Date:</w:t>
      </w:r>
      <w:r w:rsidR="00695703" w:rsidRPr="00B47194">
        <w:rPr>
          <w:rFonts w:cs="Helv"/>
          <w:b/>
          <w:bCs/>
        </w:rPr>
        <w:t xml:space="preserve"> </w:t>
      </w:r>
      <w:r w:rsidR="00A92F39">
        <w:rPr>
          <w:rFonts w:ascii="Aptos Display" w:eastAsia="Times New Roman" w:hAnsi="Aptos Display" w:cs="Times New Roman"/>
          <w:b/>
          <w:bCs/>
          <w:color w:val="000000"/>
          <w:kern w:val="0"/>
          <w14:ligatures w14:val="none"/>
        </w:rPr>
        <w:t>Friday April 26</w:t>
      </w:r>
      <w:r w:rsidR="00A92F39" w:rsidRPr="00A92F39">
        <w:rPr>
          <w:rFonts w:ascii="Aptos Display" w:eastAsia="Times New Roman" w:hAnsi="Aptos Display" w:cs="Times New Roman"/>
          <w:b/>
          <w:bCs/>
          <w:color w:val="000000"/>
          <w:kern w:val="0"/>
          <w:vertAlign w:val="superscript"/>
          <w14:ligatures w14:val="none"/>
        </w:rPr>
        <w:t>th</w:t>
      </w:r>
      <w:r w:rsidR="00A92F39">
        <w:rPr>
          <w:rFonts w:ascii="Aptos Display" w:eastAsia="Times New Roman" w:hAnsi="Aptos Display" w:cs="Times New Roman"/>
          <w:b/>
          <w:bCs/>
          <w:color w:val="000000"/>
          <w:kern w:val="0"/>
          <w14:ligatures w14:val="none"/>
        </w:rPr>
        <w:t>,</w:t>
      </w:r>
      <w:r w:rsidR="003C0452" w:rsidRPr="00B47194">
        <w:rPr>
          <w:rFonts w:ascii="Aptos Display" w:eastAsia="Times New Roman" w:hAnsi="Aptos Display" w:cs="Times New Roman"/>
          <w:b/>
          <w:bCs/>
          <w:color w:val="000000"/>
          <w:kern w:val="0"/>
          <w14:ligatures w14:val="none"/>
        </w:rPr>
        <w:t xml:space="preserve"> 2024</w:t>
      </w:r>
    </w:p>
    <w:p w14:paraId="0A3DC75A" w14:textId="7DA0D8BF" w:rsidR="0043269D" w:rsidRPr="00B47194" w:rsidRDefault="0043269D" w:rsidP="00595278">
      <w:pPr>
        <w:pStyle w:val="ListParagraph"/>
        <w:tabs>
          <w:tab w:val="left" w:pos="1865"/>
          <w:tab w:val="left" w:pos="6120"/>
        </w:tabs>
        <w:spacing w:after="0"/>
        <w:ind w:left="360"/>
        <w:rPr>
          <w:rFonts w:cs="Helv"/>
          <w:b/>
          <w:bCs/>
          <w:color w:val="0070C0"/>
        </w:rPr>
      </w:pPr>
    </w:p>
    <w:p w14:paraId="79A34297" w14:textId="77777777" w:rsidR="00337391" w:rsidRPr="0052272B" w:rsidRDefault="00337391" w:rsidP="00337391">
      <w:pPr>
        <w:tabs>
          <w:tab w:val="left" w:pos="1865"/>
        </w:tabs>
        <w:spacing w:after="0"/>
        <w:rPr>
          <w:rFonts w:cs="Helv"/>
          <w:sz w:val="20"/>
          <w:szCs w:val="20"/>
        </w:rPr>
      </w:pPr>
    </w:p>
    <w:p w14:paraId="073E86E8" w14:textId="77777777" w:rsidR="00337391" w:rsidRPr="0052272B" w:rsidRDefault="00337391" w:rsidP="00337391">
      <w:pPr>
        <w:tabs>
          <w:tab w:val="left" w:pos="1865"/>
        </w:tabs>
        <w:spacing w:after="0"/>
        <w:rPr>
          <w:rFonts w:cs="Helv"/>
          <w:sz w:val="20"/>
          <w:szCs w:val="20"/>
        </w:rPr>
      </w:pPr>
    </w:p>
    <w:p w14:paraId="04CA2310" w14:textId="59A91A9C" w:rsidR="00337391" w:rsidRPr="003C0452" w:rsidRDefault="00337391" w:rsidP="003C0452">
      <w:pPr>
        <w:tabs>
          <w:tab w:val="left" w:pos="1865"/>
        </w:tabs>
        <w:spacing w:after="0"/>
        <w:rPr>
          <w:rFonts w:cs="Helv"/>
          <w:sz w:val="20"/>
          <w:szCs w:val="20"/>
        </w:rPr>
      </w:pPr>
      <w:r w:rsidRPr="0052272B">
        <w:rPr>
          <w:rFonts w:cs="Helv"/>
          <w:sz w:val="20"/>
          <w:szCs w:val="20"/>
        </w:rPr>
        <w:t xml:space="preserve"> I confirm that I have reviewed the amendments listed above into my proposal and any future </w:t>
      </w:r>
      <w:r w:rsidR="00F20BAC">
        <w:rPr>
          <w:rFonts w:cs="Helv"/>
          <w:sz w:val="20"/>
          <w:szCs w:val="20"/>
        </w:rPr>
        <w:t>a</w:t>
      </w:r>
      <w:r w:rsidRPr="0052272B">
        <w:rPr>
          <w:rFonts w:cs="Helv"/>
          <w:sz w:val="20"/>
          <w:szCs w:val="20"/>
        </w:rPr>
        <w:t xml:space="preserve">mendments that may occur. I understand that failure to acknowledge and address all amendments throughout the RFP process may result in the rejection of my proposal. I understand that this </w:t>
      </w:r>
      <w:r w:rsidR="00B0562E">
        <w:rPr>
          <w:rFonts w:cs="Helv"/>
          <w:sz w:val="20"/>
          <w:szCs w:val="20"/>
        </w:rPr>
        <w:t xml:space="preserve">and any other </w:t>
      </w:r>
      <w:r w:rsidRPr="0052272B">
        <w:rPr>
          <w:rFonts w:cs="Helv"/>
          <w:sz w:val="20"/>
          <w:szCs w:val="20"/>
        </w:rPr>
        <w:t>Amendment Acknowledgement Form</w:t>
      </w:r>
      <w:r w:rsidR="00B0562E">
        <w:rPr>
          <w:rFonts w:cs="Helv"/>
          <w:sz w:val="20"/>
          <w:szCs w:val="20"/>
        </w:rPr>
        <w:t>s</w:t>
      </w:r>
      <w:r w:rsidRPr="0052272B">
        <w:rPr>
          <w:rFonts w:cs="Helv"/>
          <w:sz w:val="20"/>
          <w:szCs w:val="20"/>
        </w:rPr>
        <w:t xml:space="preserve"> must be submitted along with my proposal by the specified deadline of the RFP </w:t>
      </w:r>
      <w:r w:rsidR="00B0562E">
        <w:rPr>
          <w:rFonts w:cs="Helv"/>
          <w:sz w:val="20"/>
          <w:szCs w:val="20"/>
        </w:rPr>
        <w:t>by:</w:t>
      </w:r>
      <w:r w:rsidR="003C0452">
        <w:rPr>
          <w:rFonts w:cs="Helv"/>
          <w:sz w:val="20"/>
          <w:szCs w:val="20"/>
        </w:rPr>
        <w:t xml:space="preserve">  </w:t>
      </w:r>
      <w:r w:rsidR="003C0452" w:rsidRPr="00F018AA">
        <w:rPr>
          <w:rFonts w:ascii="Aptos Display" w:eastAsia="Times New Roman" w:hAnsi="Aptos Display" w:cs="Times New Roman"/>
          <w:b/>
          <w:bCs/>
          <w:color w:val="C00000"/>
          <w:kern w:val="0"/>
          <w14:ligatures w14:val="none"/>
        </w:rPr>
        <w:t>Thursday, May 2</w:t>
      </w:r>
      <w:r w:rsidR="003C0452" w:rsidRPr="00F018AA">
        <w:rPr>
          <w:rFonts w:ascii="Aptos Display" w:eastAsia="Times New Roman" w:hAnsi="Aptos Display" w:cs="Times New Roman"/>
          <w:b/>
          <w:bCs/>
          <w:color w:val="C00000"/>
          <w:kern w:val="0"/>
          <w:vertAlign w:val="superscript"/>
          <w14:ligatures w14:val="none"/>
        </w:rPr>
        <w:t>nd</w:t>
      </w:r>
      <w:r w:rsidR="003C0452" w:rsidRPr="00F018AA">
        <w:rPr>
          <w:rFonts w:ascii="Aptos Display" w:eastAsia="Times New Roman" w:hAnsi="Aptos Display" w:cs="Times New Roman"/>
          <w:b/>
          <w:bCs/>
          <w:color w:val="C00000"/>
          <w:kern w:val="0"/>
          <w14:ligatures w14:val="none"/>
        </w:rPr>
        <w:t>, 2024</w:t>
      </w:r>
      <w:r w:rsidR="003C0452" w:rsidRPr="003C0452">
        <w:rPr>
          <w:rFonts w:ascii="Aptos Display" w:eastAsia="Times New Roman" w:hAnsi="Aptos Display" w:cs="Times New Roman"/>
          <w:b/>
          <w:bCs/>
          <w:color w:val="C00000"/>
          <w:kern w:val="0"/>
          <w14:ligatures w14:val="none"/>
        </w:rPr>
        <w:t xml:space="preserve"> – 12:00pm</w:t>
      </w:r>
      <w:r w:rsidR="003C0452" w:rsidRPr="003C0452">
        <w:rPr>
          <w:rFonts w:ascii="Aptos Display" w:eastAsia="Times New Roman" w:hAnsi="Aptos Display" w:cs="Times New Roman"/>
          <w:color w:val="C00000"/>
          <w:kern w:val="0"/>
          <w14:ligatures w14:val="none"/>
        </w:rPr>
        <w:t xml:space="preserve"> </w:t>
      </w:r>
      <w:r w:rsidR="003C0452" w:rsidRPr="003C0452">
        <w:rPr>
          <w:rFonts w:ascii="Aptos Display" w:eastAsia="Times New Roman" w:hAnsi="Aptos Display" w:cs="Times New Roman"/>
          <w:i/>
          <w:iCs/>
          <w:kern w:val="0"/>
          <w14:ligatures w14:val="none"/>
        </w:rPr>
        <w:t>(</w:t>
      </w:r>
      <w:r w:rsidR="00695703" w:rsidRPr="003C0452">
        <w:rPr>
          <w:rFonts w:cs="Helv"/>
          <w:i/>
          <w:iCs/>
          <w:sz w:val="20"/>
          <w:szCs w:val="20"/>
        </w:rPr>
        <w:t>AZ standard time</w:t>
      </w:r>
      <w:r w:rsidR="003C0452" w:rsidRPr="003C0452">
        <w:rPr>
          <w:rFonts w:cs="Helv"/>
          <w:i/>
          <w:iCs/>
          <w:sz w:val="20"/>
          <w:szCs w:val="20"/>
        </w:rPr>
        <w:t>)</w:t>
      </w:r>
      <w:r w:rsidR="00695703" w:rsidRPr="003C0452">
        <w:rPr>
          <w:rFonts w:cs="Helv"/>
          <w:i/>
          <w:iCs/>
          <w:sz w:val="20"/>
          <w:szCs w:val="20"/>
        </w:rPr>
        <w:t xml:space="preserve">. </w:t>
      </w:r>
    </w:p>
    <w:p w14:paraId="59AFD9CE" w14:textId="77777777" w:rsidR="00337391" w:rsidRPr="0052272B" w:rsidRDefault="00337391" w:rsidP="00337391">
      <w:pPr>
        <w:tabs>
          <w:tab w:val="left" w:pos="1865"/>
        </w:tabs>
        <w:spacing w:after="0"/>
        <w:rPr>
          <w:rFonts w:cs="Helv"/>
          <w:color w:val="FF0000"/>
          <w:sz w:val="20"/>
          <w:szCs w:val="20"/>
        </w:rPr>
      </w:pPr>
    </w:p>
    <w:p w14:paraId="4A438821" w14:textId="77777777" w:rsidR="00337391" w:rsidRPr="0052272B" w:rsidRDefault="00337391" w:rsidP="00337391">
      <w:pPr>
        <w:tabs>
          <w:tab w:val="left" w:pos="1865"/>
        </w:tabs>
        <w:spacing w:after="0"/>
        <w:rPr>
          <w:rFonts w:cs="Helv"/>
          <w:sz w:val="20"/>
          <w:szCs w:val="20"/>
        </w:rPr>
      </w:pPr>
    </w:p>
    <w:p w14:paraId="1BCA4118" w14:textId="49A5C91E" w:rsidR="00337391" w:rsidRPr="0052272B" w:rsidRDefault="00337391" w:rsidP="00337391">
      <w:pPr>
        <w:tabs>
          <w:tab w:val="left" w:pos="1865"/>
        </w:tabs>
        <w:spacing w:after="0"/>
        <w:rPr>
          <w:rFonts w:cs="Helv"/>
          <w:sz w:val="20"/>
          <w:szCs w:val="20"/>
        </w:rPr>
      </w:pPr>
      <w:r w:rsidRPr="0052272B">
        <w:rPr>
          <w:rFonts w:cs="Helv"/>
          <w:sz w:val="20"/>
          <w:szCs w:val="20"/>
        </w:rPr>
        <w:t>Company Representative’s Signature:</w:t>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r w:rsidRPr="0052272B">
        <w:rPr>
          <w:rFonts w:cs="Helv"/>
          <w:sz w:val="20"/>
          <w:szCs w:val="20"/>
        </w:rPr>
        <w:t xml:space="preserve">Date: </w:t>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p>
    <w:p w14:paraId="392FE6CC" w14:textId="71A5AA34" w:rsidR="00337391" w:rsidRPr="0052272B" w:rsidRDefault="00337391" w:rsidP="00337391">
      <w:pPr>
        <w:tabs>
          <w:tab w:val="left" w:pos="1865"/>
        </w:tabs>
        <w:spacing w:after="0"/>
        <w:rPr>
          <w:rFonts w:cs="Helv"/>
          <w:sz w:val="20"/>
          <w:szCs w:val="20"/>
        </w:rPr>
      </w:pPr>
    </w:p>
    <w:p w14:paraId="7DB5F8F9" w14:textId="77777777" w:rsidR="00337391" w:rsidRPr="0052272B" w:rsidRDefault="00337391" w:rsidP="00337391">
      <w:pPr>
        <w:tabs>
          <w:tab w:val="left" w:pos="1865"/>
        </w:tabs>
        <w:spacing w:after="0"/>
        <w:rPr>
          <w:rFonts w:cs="Helv"/>
          <w:sz w:val="20"/>
          <w:szCs w:val="20"/>
        </w:rPr>
      </w:pPr>
    </w:p>
    <w:p w14:paraId="491D52A1" w14:textId="28B79FDC" w:rsidR="00337391" w:rsidRPr="0052272B" w:rsidRDefault="00337391" w:rsidP="00337391">
      <w:pPr>
        <w:tabs>
          <w:tab w:val="left" w:pos="1865"/>
        </w:tabs>
        <w:spacing w:after="0"/>
        <w:rPr>
          <w:rFonts w:cs="Helv"/>
          <w:sz w:val="20"/>
          <w:szCs w:val="20"/>
          <w:u w:val="single"/>
        </w:rPr>
      </w:pPr>
      <w:r w:rsidRPr="0052272B">
        <w:rPr>
          <w:rFonts w:cs="Helv"/>
          <w:sz w:val="20"/>
          <w:szCs w:val="20"/>
        </w:rPr>
        <w:t xml:space="preserve">Printed Name: </w:t>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p>
    <w:p w14:paraId="04F7D32B" w14:textId="77777777" w:rsidR="00337391" w:rsidRPr="0052272B" w:rsidRDefault="00337391" w:rsidP="00337391">
      <w:pPr>
        <w:tabs>
          <w:tab w:val="left" w:pos="1865"/>
        </w:tabs>
        <w:spacing w:after="0"/>
        <w:rPr>
          <w:rFonts w:cs="Helv"/>
          <w:sz w:val="20"/>
          <w:szCs w:val="20"/>
          <w:u w:val="single"/>
        </w:rPr>
      </w:pPr>
    </w:p>
    <w:p w14:paraId="326CC295" w14:textId="77777777" w:rsidR="00337391" w:rsidRPr="0052272B" w:rsidRDefault="00337391" w:rsidP="00337391">
      <w:pPr>
        <w:tabs>
          <w:tab w:val="left" w:pos="1865"/>
        </w:tabs>
        <w:spacing w:after="0"/>
        <w:rPr>
          <w:rFonts w:cs="Helv"/>
          <w:sz w:val="20"/>
          <w:szCs w:val="20"/>
        </w:rPr>
      </w:pPr>
    </w:p>
    <w:p w14:paraId="11719D2E" w14:textId="7E4080DD" w:rsidR="00337391" w:rsidRPr="0052272B" w:rsidRDefault="00337391" w:rsidP="00337391">
      <w:pPr>
        <w:tabs>
          <w:tab w:val="left" w:pos="1865"/>
        </w:tabs>
        <w:spacing w:after="0"/>
        <w:rPr>
          <w:rFonts w:cs="Helv"/>
          <w:sz w:val="20"/>
          <w:szCs w:val="20"/>
          <w:u w:val="single"/>
        </w:rPr>
      </w:pPr>
      <w:r w:rsidRPr="0052272B">
        <w:rPr>
          <w:rFonts w:cs="Helv"/>
          <w:sz w:val="20"/>
          <w:szCs w:val="20"/>
        </w:rPr>
        <w:t>Title:</w:t>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r w:rsidRPr="0052272B">
        <w:rPr>
          <w:rFonts w:cs="Helv"/>
          <w:sz w:val="20"/>
          <w:szCs w:val="20"/>
        </w:rPr>
        <w:tab/>
        <w:t xml:space="preserve">Company Name: </w:t>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r w:rsidRPr="00337391">
        <w:rPr>
          <w:rFonts w:cs="Helv"/>
          <w:sz w:val="20"/>
          <w:szCs w:val="20"/>
          <w:u w:val="single"/>
        </w:rPr>
        <w:tab/>
      </w:r>
    </w:p>
    <w:p w14:paraId="4EA7B963" w14:textId="77777777" w:rsidR="00337391" w:rsidRPr="0052272B" w:rsidRDefault="00337391" w:rsidP="00337391">
      <w:pPr>
        <w:tabs>
          <w:tab w:val="left" w:pos="1865"/>
        </w:tabs>
        <w:spacing w:after="0"/>
        <w:rPr>
          <w:rFonts w:cs="Helv"/>
          <w:sz w:val="20"/>
          <w:szCs w:val="20"/>
          <w:u w:val="single"/>
        </w:rPr>
      </w:pPr>
    </w:p>
    <w:p w14:paraId="137FF657" w14:textId="2C99750A" w:rsidR="00337391" w:rsidRPr="0052272B" w:rsidRDefault="00337391" w:rsidP="00337391">
      <w:pPr>
        <w:tabs>
          <w:tab w:val="left" w:pos="1865"/>
        </w:tabs>
        <w:spacing w:after="0"/>
        <w:rPr>
          <w:rFonts w:cs="Helv"/>
          <w:sz w:val="20"/>
          <w:szCs w:val="20"/>
        </w:rPr>
      </w:pPr>
    </w:p>
    <w:p w14:paraId="2F1A263F" w14:textId="7B7F896B" w:rsidR="00337391" w:rsidRPr="0052272B" w:rsidRDefault="00817DF1" w:rsidP="00337391">
      <w:pPr>
        <w:tabs>
          <w:tab w:val="left" w:pos="1865"/>
        </w:tabs>
        <w:spacing w:after="0"/>
        <w:rPr>
          <w:rFonts w:cs="Helv"/>
          <w:sz w:val="20"/>
          <w:szCs w:val="20"/>
        </w:rPr>
      </w:pPr>
      <w:r w:rsidRPr="00AC4A5D">
        <w:rPr>
          <w:i/>
          <w:iCs/>
          <w:noProof/>
          <w:color w:val="0070C0"/>
        </w:rPr>
        <mc:AlternateContent>
          <mc:Choice Requires="wps">
            <w:drawing>
              <wp:anchor distT="45720" distB="45720" distL="114300" distR="114300" simplePos="0" relativeHeight="251864064" behindDoc="0" locked="0" layoutInCell="1" allowOverlap="1" wp14:anchorId="77335248" wp14:editId="75E48937">
                <wp:simplePos x="0" y="0"/>
                <wp:positionH relativeFrom="column">
                  <wp:posOffset>-302150</wp:posOffset>
                </wp:positionH>
                <wp:positionV relativeFrom="paragraph">
                  <wp:posOffset>575697</wp:posOffset>
                </wp:positionV>
                <wp:extent cx="1095555" cy="301625"/>
                <wp:effectExtent l="0" t="0" r="28575" b="22225"/>
                <wp:wrapNone/>
                <wp:docPr id="140071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555" cy="301625"/>
                        </a:xfrm>
                        <a:prstGeom prst="rect">
                          <a:avLst/>
                        </a:prstGeom>
                        <a:solidFill>
                          <a:srgbClr val="FFFFFF"/>
                        </a:solidFill>
                        <a:ln w="9525">
                          <a:solidFill>
                            <a:srgbClr val="000000"/>
                          </a:solidFill>
                          <a:miter lim="800000"/>
                          <a:headEnd/>
                          <a:tailEnd/>
                        </a:ln>
                      </wps:spPr>
                      <wps:txbx>
                        <w:txbxContent>
                          <w:p w14:paraId="405E89AB" w14:textId="199FD56D" w:rsidR="00A81341" w:rsidRDefault="00A81341" w:rsidP="00A81341">
                            <w:r>
                              <w:rPr>
                                <w:sz w:val="20"/>
                                <w:szCs w:val="20"/>
                              </w:rPr>
                              <w:t>Attachment 1</w:t>
                            </w:r>
                            <w:r w:rsidR="007A0414">
                              <w:rPr>
                                <w:sz w:val="20"/>
                                <w:szCs w:val="20"/>
                              </w:rPr>
                              <w:t>5</w:t>
                            </w:r>
                          </w:p>
                          <w:p w14:paraId="1539BD34" w14:textId="0544EDAC" w:rsidR="00817DF1" w:rsidRDefault="00817DF1" w:rsidP="00817D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35248" id="_x0000_s1072" type="#_x0000_t202" style="position:absolute;margin-left:-23.8pt;margin-top:45.35pt;width:86.25pt;height:23.7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">
                <v:textbox>
                  <w:txbxContent>
                    <w:p w14:paraId="405E89AB" w14:textId="199FD56D" w:rsidR="00A81341" w:rsidRDefault="00A81341" w:rsidP="00A81341">
                      <w:r>
                        <w:rPr>
                          <w:sz w:val="20"/>
                          <w:szCs w:val="20"/>
                        </w:rPr>
                        <w:t xml:space="preserve">Attachment </w:t>
                      </w:r>
                      <w:r>
                        <w:rPr>
                          <w:sz w:val="20"/>
                          <w:szCs w:val="20"/>
                        </w:rPr>
                        <w:t>1</w:t>
                      </w:r>
                      <w:r w:rsidR="007A0414">
                        <w:rPr>
                          <w:sz w:val="20"/>
                          <w:szCs w:val="20"/>
                        </w:rPr>
                        <w:t>5</w:t>
                      </w:r>
                    </w:p>
                    <w:p w14:paraId="1539BD34" w14:textId="0544EDAC" w:rsidR="00817DF1" w:rsidRDefault="00817DF1" w:rsidP="00817DF1"/>
                  </w:txbxContent>
                </v:textbox>
              </v:shape>
            </w:pict>
          </mc:Fallback>
        </mc:AlternateContent>
      </w:r>
      <w:r w:rsidR="00337391" w:rsidRPr="0052272B">
        <w:rPr>
          <w:rFonts w:cs="Helv"/>
          <w:sz w:val="20"/>
          <w:szCs w:val="20"/>
        </w:rPr>
        <w:t xml:space="preserve">Please submit this form along with your proposal by the specified deadline. If you have any questions or need further clarification, please contact Grand Canyon Unified School District </w:t>
      </w:r>
      <w:r w:rsidR="00B0562E">
        <w:rPr>
          <w:rFonts w:cs="Helv"/>
          <w:sz w:val="20"/>
          <w:szCs w:val="20"/>
        </w:rPr>
        <w:t>‘Business Office’</w:t>
      </w:r>
      <w:r w:rsidR="00337391" w:rsidRPr="0052272B">
        <w:rPr>
          <w:rFonts w:cs="Helv"/>
          <w:sz w:val="20"/>
          <w:szCs w:val="20"/>
        </w:rPr>
        <w:t xml:space="preserve"> Liaison, Levi Frye. </w:t>
      </w:r>
    </w:p>
    <w:sectPr w:rsidR="00337391" w:rsidRPr="0052272B" w:rsidSect="00971331">
      <w:type w:val="continuous"/>
      <w:pgSz w:w="12240" w:h="15840"/>
      <w:pgMar w:top="1260" w:right="900" w:bottom="1350" w:left="1080" w:header="576" w:footer="288" w:gutter="0"/>
      <w:pgNumType w:start="6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50274" w14:textId="77777777" w:rsidR="00971331" w:rsidRDefault="00971331" w:rsidP="00564D74">
      <w:pPr>
        <w:spacing w:after="0" w:line="240" w:lineRule="auto"/>
      </w:pPr>
      <w:r>
        <w:separator/>
      </w:r>
    </w:p>
  </w:endnote>
  <w:endnote w:type="continuationSeparator" w:id="0">
    <w:p w14:paraId="6B3A4C90" w14:textId="77777777" w:rsidR="00971331" w:rsidRDefault="00971331" w:rsidP="00564D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iome">
    <w:charset w:val="00"/>
    <w:family w:val="swiss"/>
    <w:pitch w:val="variable"/>
    <w:sig w:usb0="A11526FF" w:usb1="8000000A" w:usb2="0001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12A41" w14:textId="77777777" w:rsidR="000B00AB" w:rsidRDefault="000B00AB">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rPr>
      <w:t>Page</w:t>
    </w:r>
    <w:r>
      <w:rPr>
        <w:color w:val="2C7FCE" w:themeColor="text2" w:themeTint="99"/>
        <w:sz w:val="24"/>
        <w:szCs w:val="24"/>
      </w:rPr>
      <w:t xml:space="preserve"> </w:t>
    </w:r>
    <w:r>
      <w:rPr>
        <w:color w:val="0A1D30" w:themeColor="text2" w:themeShade="BF"/>
        <w:sz w:val="24"/>
        <w:szCs w:val="24"/>
      </w:rPr>
      <w:fldChar w:fldCharType="begin"/>
    </w:r>
    <w:r>
      <w:rPr>
        <w:color w:val="0A1D30" w:themeColor="text2" w:themeShade="BF"/>
        <w:sz w:val="24"/>
        <w:szCs w:val="24"/>
      </w:rPr>
      <w:instrText xml:space="preserve"> PAGE   \* MERGEFORMAT </w:instrText>
    </w:r>
    <w:r>
      <w:rPr>
        <w:color w:val="0A1D30" w:themeColor="text2" w:themeShade="BF"/>
        <w:sz w:val="24"/>
        <w:szCs w:val="24"/>
      </w:rPr>
      <w:fldChar w:fldCharType="separate"/>
    </w:r>
    <w:r>
      <w:rPr>
        <w:noProof/>
        <w:color w:val="0A1D30" w:themeColor="text2" w:themeShade="BF"/>
        <w:sz w:val="24"/>
        <w:szCs w:val="24"/>
      </w:rPr>
      <w:t>1</w:t>
    </w:r>
    <w:r>
      <w:rPr>
        <w:color w:val="0A1D30" w:themeColor="text2" w:themeShade="BF"/>
        <w:sz w:val="24"/>
        <w:szCs w:val="24"/>
      </w:rPr>
      <w:fldChar w:fldCharType="end"/>
    </w:r>
    <w:r>
      <w:rPr>
        <w:color w:val="0A1D30" w:themeColor="text2" w:themeShade="BF"/>
        <w:sz w:val="24"/>
        <w:szCs w:val="24"/>
      </w:rPr>
      <w:t xml:space="preserve"> | 67</w:t>
    </w:r>
  </w:p>
  <w:p w14:paraId="036EAB73" w14:textId="77777777" w:rsidR="000B00AB" w:rsidRDefault="000B00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F18375" w14:textId="26B4988A" w:rsidR="00420627" w:rsidRDefault="00420627">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rPr>
      <w:t>Page</w:t>
    </w:r>
    <w:r>
      <w:rPr>
        <w:color w:val="2C7FCE" w:themeColor="text2" w:themeTint="99"/>
        <w:sz w:val="24"/>
        <w:szCs w:val="24"/>
      </w:rPr>
      <w:t xml:space="preserve"> </w:t>
    </w:r>
    <w:r>
      <w:rPr>
        <w:color w:val="0A1D30" w:themeColor="text2" w:themeShade="BF"/>
        <w:sz w:val="24"/>
        <w:szCs w:val="24"/>
      </w:rPr>
      <w:fldChar w:fldCharType="begin"/>
    </w:r>
    <w:r>
      <w:rPr>
        <w:color w:val="0A1D30" w:themeColor="text2" w:themeShade="BF"/>
        <w:sz w:val="24"/>
        <w:szCs w:val="24"/>
      </w:rPr>
      <w:instrText xml:space="preserve"> PAGE   \* MERGEFORMAT </w:instrText>
    </w:r>
    <w:r>
      <w:rPr>
        <w:color w:val="0A1D30" w:themeColor="text2" w:themeShade="BF"/>
        <w:sz w:val="24"/>
        <w:szCs w:val="24"/>
      </w:rPr>
      <w:fldChar w:fldCharType="separate"/>
    </w:r>
    <w:r>
      <w:rPr>
        <w:noProof/>
        <w:color w:val="0A1D30" w:themeColor="text2" w:themeShade="BF"/>
        <w:sz w:val="24"/>
        <w:szCs w:val="24"/>
      </w:rPr>
      <w:t>1</w:t>
    </w:r>
    <w:r>
      <w:rPr>
        <w:color w:val="0A1D30" w:themeColor="text2" w:themeShade="BF"/>
        <w:sz w:val="24"/>
        <w:szCs w:val="24"/>
      </w:rPr>
      <w:fldChar w:fldCharType="end"/>
    </w:r>
    <w:r>
      <w:rPr>
        <w:color w:val="0A1D30" w:themeColor="text2" w:themeShade="BF"/>
        <w:sz w:val="24"/>
        <w:szCs w:val="24"/>
      </w:rPr>
      <w:t xml:space="preserve"> | </w:t>
    </w:r>
    <w:r w:rsidR="00A81341">
      <w:rPr>
        <w:color w:val="0A1D30" w:themeColor="text2" w:themeShade="BF"/>
        <w:sz w:val="24"/>
        <w:szCs w:val="24"/>
      </w:rPr>
      <w:t>7</w:t>
    </w:r>
    <w:r w:rsidR="003C0452">
      <w:rPr>
        <w:color w:val="0A1D30" w:themeColor="text2" w:themeShade="BF"/>
        <w:sz w:val="24"/>
        <w:szCs w:val="24"/>
      </w:rPr>
      <w:t>0</w:t>
    </w:r>
  </w:p>
  <w:p w14:paraId="5D4250AE" w14:textId="77777777" w:rsidR="00F9556E" w:rsidRDefault="00F9556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4239EA" w14:textId="77777777" w:rsidR="00971331" w:rsidRDefault="00971331" w:rsidP="00564D74">
      <w:pPr>
        <w:spacing w:after="0" w:line="240" w:lineRule="auto"/>
      </w:pPr>
      <w:r>
        <w:separator/>
      </w:r>
    </w:p>
  </w:footnote>
  <w:footnote w:type="continuationSeparator" w:id="0">
    <w:p w14:paraId="29426F8C" w14:textId="77777777" w:rsidR="00971331" w:rsidRDefault="00971331" w:rsidP="00564D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69"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5204"/>
      <w:gridCol w:w="2648"/>
    </w:tblGrid>
    <w:tr w:rsidR="000B00AB" w14:paraId="334EACA7" w14:textId="77777777" w:rsidTr="00925EFB">
      <w:trPr>
        <w:cantSplit/>
        <w:trHeight w:val="802"/>
      </w:trPr>
      <w:tc>
        <w:tcPr>
          <w:tcW w:w="1617" w:type="dxa"/>
          <w:tcBorders>
            <w:top w:val="single" w:sz="4" w:space="0" w:color="auto"/>
            <w:left w:val="single" w:sz="4" w:space="0" w:color="auto"/>
            <w:bottom w:val="single" w:sz="4" w:space="0" w:color="auto"/>
            <w:right w:val="single" w:sz="4" w:space="0" w:color="auto"/>
          </w:tcBorders>
        </w:tcPr>
        <w:p w14:paraId="023FC366" w14:textId="77777777" w:rsidR="000B00AB" w:rsidRPr="00835D5A" w:rsidRDefault="000B00AB" w:rsidP="00564D74">
          <w:pPr>
            <w:pStyle w:val="Footer"/>
            <w:rPr>
              <w:sz w:val="20"/>
            </w:rPr>
          </w:pPr>
          <w:r>
            <w:rPr>
              <w:noProof/>
            </w:rPr>
            <w:drawing>
              <wp:anchor distT="0" distB="0" distL="114300" distR="114300" simplePos="0" relativeHeight="251664384" behindDoc="0" locked="0" layoutInCell="1" allowOverlap="1" wp14:anchorId="6311F415" wp14:editId="42CDBE5E">
                <wp:simplePos x="0" y="0"/>
                <wp:positionH relativeFrom="page">
                  <wp:posOffset>74295</wp:posOffset>
                </wp:positionH>
                <wp:positionV relativeFrom="paragraph">
                  <wp:posOffset>90778</wp:posOffset>
                </wp:positionV>
                <wp:extent cx="885190" cy="273050"/>
                <wp:effectExtent l="0" t="0" r="0" b="0"/>
                <wp:wrapNone/>
                <wp:docPr id="1976730059" name="Picture 1976730059" descr="A picture containing font, graphics, tex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70638" name="Picture 1077370638" descr="A picture containing font, graphics, text, graphic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85190" cy="273050"/>
                        </a:xfrm>
                        <a:prstGeom prst="rect">
                          <a:avLst/>
                        </a:prstGeom>
                      </pic:spPr>
                    </pic:pic>
                  </a:graphicData>
                </a:graphic>
                <wp14:sizeRelH relativeFrom="margin">
                  <wp14:pctWidth>0</wp14:pctWidth>
                </wp14:sizeRelH>
                <wp14:sizeRelV relativeFrom="margin">
                  <wp14:pctHeight>0</wp14:pctHeight>
                </wp14:sizeRelV>
              </wp:anchor>
            </w:drawing>
          </w:r>
        </w:p>
      </w:tc>
      <w:tc>
        <w:tcPr>
          <w:tcW w:w="5204" w:type="dxa"/>
          <w:tcBorders>
            <w:top w:val="single" w:sz="4" w:space="0" w:color="auto"/>
            <w:left w:val="single" w:sz="4" w:space="0" w:color="auto"/>
            <w:bottom w:val="single" w:sz="4" w:space="0" w:color="auto"/>
            <w:right w:val="single" w:sz="4" w:space="0" w:color="auto"/>
          </w:tcBorders>
        </w:tcPr>
        <w:p w14:paraId="6337C6DE" w14:textId="77777777" w:rsidR="000B00AB" w:rsidRPr="00264A7E" w:rsidRDefault="000B00AB" w:rsidP="00564D74">
          <w:pPr>
            <w:spacing w:after="0"/>
            <w:rPr>
              <w:rFonts w:ascii="Bookman Old Style" w:eastAsia="Times New Roman" w:hAnsi="Bookman Old Style" w:cs="Times New Roman"/>
              <w:b/>
              <w:sz w:val="24"/>
              <w:szCs w:val="24"/>
            </w:rPr>
          </w:pPr>
        </w:p>
        <w:p w14:paraId="6DD50FEF" w14:textId="77777777" w:rsidR="000B00AB" w:rsidRPr="00637F00" w:rsidRDefault="000B00AB" w:rsidP="00564D74">
          <w:pPr>
            <w:spacing w:after="0"/>
            <w:rPr>
              <w:rFonts w:ascii="Arial Narrow" w:eastAsia="Times New Roman" w:hAnsi="Arial Narrow" w:cs="Times New Roman"/>
              <w:b/>
              <w:sz w:val="24"/>
              <w:szCs w:val="24"/>
            </w:rPr>
          </w:pPr>
          <w:r w:rsidRPr="00264A7E">
            <w:rPr>
              <w:rFonts w:ascii="Arial Narrow" w:eastAsia="Times New Roman" w:hAnsi="Arial Narrow" w:cs="Times New Roman"/>
              <w:b/>
              <w:sz w:val="24"/>
              <w:szCs w:val="24"/>
            </w:rPr>
            <w:t>GRAND CANYON UNIFIED SCHOOL DISTRICT #4</w:t>
          </w:r>
        </w:p>
      </w:tc>
      <w:tc>
        <w:tcPr>
          <w:tcW w:w="2648" w:type="dxa"/>
          <w:tcBorders>
            <w:top w:val="single" w:sz="4" w:space="0" w:color="auto"/>
            <w:left w:val="single" w:sz="4" w:space="0" w:color="auto"/>
            <w:bottom w:val="single" w:sz="4" w:space="0" w:color="auto"/>
            <w:right w:val="single" w:sz="4" w:space="0" w:color="auto"/>
          </w:tcBorders>
        </w:tcPr>
        <w:p w14:paraId="21D13A23" w14:textId="77777777" w:rsidR="000B00AB" w:rsidRPr="00264A7E" w:rsidRDefault="000B00AB" w:rsidP="00564D74">
          <w:pPr>
            <w:spacing w:after="0"/>
            <w:jc w:val="center"/>
            <w:rPr>
              <w:rFonts w:ascii="Arial Narrow" w:eastAsia="Times New Roman" w:hAnsi="Arial Narrow" w:cs="Times New Roman"/>
              <w:sz w:val="20"/>
              <w:szCs w:val="20"/>
            </w:rPr>
          </w:pPr>
        </w:p>
        <w:p w14:paraId="72B0235C" w14:textId="77777777" w:rsidR="000B00AB" w:rsidRPr="00637F00" w:rsidRDefault="000B00AB" w:rsidP="00564D74">
          <w:pPr>
            <w:spacing w:after="0"/>
            <w:jc w:val="center"/>
            <w:rPr>
              <w:rFonts w:ascii="Arial Narrow" w:eastAsia="Times New Roman" w:hAnsi="Arial Narrow" w:cs="Times New Roman"/>
              <w:sz w:val="16"/>
              <w:szCs w:val="16"/>
            </w:rPr>
          </w:pPr>
          <w:r w:rsidRPr="00637F00">
            <w:rPr>
              <w:rFonts w:ascii="Arial Narrow" w:eastAsia="Times New Roman" w:hAnsi="Arial Narrow" w:cs="Times New Roman"/>
              <w:sz w:val="16"/>
              <w:szCs w:val="16"/>
            </w:rPr>
            <w:t>100 BOUDLER ST.</w:t>
          </w:r>
        </w:p>
        <w:p w14:paraId="6A4967AC" w14:textId="77777777" w:rsidR="000B00AB" w:rsidRDefault="000B00AB" w:rsidP="00564D74">
          <w:pPr>
            <w:spacing w:after="0"/>
            <w:jc w:val="center"/>
            <w:rPr>
              <w:rFonts w:ascii="Arial Narrow" w:eastAsia="Times New Roman" w:hAnsi="Arial Narrow" w:cs="Times New Roman"/>
              <w:sz w:val="16"/>
              <w:szCs w:val="16"/>
            </w:rPr>
          </w:pPr>
          <w:r w:rsidRPr="00637F00">
            <w:rPr>
              <w:rFonts w:ascii="Arial Narrow" w:eastAsia="Times New Roman" w:hAnsi="Arial Narrow" w:cs="Times New Roman"/>
              <w:sz w:val="16"/>
              <w:szCs w:val="16"/>
            </w:rPr>
            <w:t>GRAND CANYON VILLAGE, AZ 86023</w:t>
          </w:r>
        </w:p>
        <w:p w14:paraId="1D1B1704" w14:textId="77777777" w:rsidR="000B00AB" w:rsidRPr="00564D74" w:rsidRDefault="000B00AB" w:rsidP="00564D74">
          <w:pPr>
            <w:spacing w:after="0"/>
            <w:jc w:val="center"/>
            <w:rPr>
              <w:rFonts w:ascii="Arial" w:hAnsi="Arial" w:cs="Arial"/>
              <w:sz w:val="6"/>
              <w:szCs w:val="6"/>
            </w:rPr>
          </w:pPr>
        </w:p>
      </w:tc>
    </w:tr>
  </w:tbl>
  <w:p w14:paraId="6C423EFC" w14:textId="77777777" w:rsidR="000B00AB" w:rsidRPr="00564D74" w:rsidRDefault="000B00AB" w:rsidP="00A651D5">
    <w:pPr>
      <w:pStyle w:val="Header"/>
      <w:tabs>
        <w:tab w:val="left" w:pos="1149"/>
        <w:tab w:val="center" w:pos="5040"/>
      </w:tabs>
      <w:rPr>
        <w:b/>
        <w:bCs/>
      </w:rPr>
    </w:pPr>
    <w:r>
      <w:rPr>
        <w:b/>
        <w:bCs/>
        <w:color w:val="0070C0"/>
      </w:rPr>
      <w:tab/>
    </w:r>
    <w:r>
      <w:rPr>
        <w:b/>
        <w:bCs/>
        <w:color w:val="0070C0"/>
      </w:rPr>
      <w:tab/>
    </w:r>
    <w:r w:rsidRPr="00564D74">
      <w:rPr>
        <w:b/>
        <w:bCs/>
        <w:caps/>
        <w:noProof/>
        <w:color w:val="808080" w:themeColor="background1" w:themeShade="80"/>
        <w:sz w:val="20"/>
        <w:szCs w:val="20"/>
      </w:rPr>
      <mc:AlternateContent>
        <mc:Choice Requires="wpg">
          <w:drawing>
            <wp:anchor distT="0" distB="0" distL="114300" distR="114300" simplePos="0" relativeHeight="251663360" behindDoc="0" locked="0" layoutInCell="1" allowOverlap="1" wp14:anchorId="6A0CF5D6" wp14:editId="0E3FFCD8">
              <wp:simplePos x="0" y="0"/>
              <wp:positionH relativeFrom="page">
                <wp:align>left</wp:align>
              </wp:positionH>
              <wp:positionV relativeFrom="topMargin">
                <wp:posOffset>207455</wp:posOffset>
              </wp:positionV>
              <wp:extent cx="1021080" cy="799465"/>
              <wp:effectExtent l="0" t="0" r="7620" b="635"/>
              <wp:wrapNone/>
              <wp:docPr id="155229078" name="Group 56"/>
              <wp:cNvGraphicFramePr/>
              <a:graphic xmlns:a="http://schemas.openxmlformats.org/drawingml/2006/main">
                <a:graphicData uri="http://schemas.microsoft.com/office/word/2010/wordprocessingGroup">
                  <wpg:wgp>
                    <wpg:cNvGrpSpPr/>
                    <wpg:grpSpPr>
                      <a:xfrm>
                        <a:off x="0" y="0"/>
                        <a:ext cx="1021404" cy="799884"/>
                        <a:chOff x="0" y="0"/>
                        <a:chExt cx="1700784" cy="1024128"/>
                      </a:xfrm>
                    </wpg:grpSpPr>
                    <wpg:grpSp>
                      <wpg:cNvPr id="1674858429" name="Group 1674858429"/>
                      <wpg:cNvGrpSpPr/>
                      <wpg:grpSpPr>
                        <a:xfrm>
                          <a:off x="0" y="0"/>
                          <a:ext cx="1700784" cy="1024128"/>
                          <a:chOff x="0" y="0"/>
                          <a:chExt cx="1700784" cy="1024128"/>
                        </a:xfrm>
                      </wpg:grpSpPr>
                      <wps:wsp>
                        <wps:cNvPr id="1823067386" name="Rectangle 1823067386"/>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468804"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9352292" name="Rectangle 143935229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81489699" name="Text Box 1481489699"/>
                      <wps:cNvSpPr txBox="1"/>
                      <wps:spPr>
                        <a:xfrm flipH="1">
                          <a:off x="236990" y="18930"/>
                          <a:ext cx="556707" cy="5415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52A2E3" w14:textId="77777777" w:rsidR="000B00AB" w:rsidRDefault="000B00AB">
                            <w:pPr>
                              <w:pStyle w:val="Header"/>
                              <w:tabs>
                                <w:tab w:val="clear" w:pos="4680"/>
                                <w:tab w:val="clear" w:pos="9360"/>
                              </w:tabs>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0CF5D6" id="Group 56" o:spid="_x0000_s1073" style="position:absolute;margin-left:0;margin-top:16.35pt;width:80.4pt;height:62.95pt;z-index:251663360;mso-position-horizontal:left;mso-position-horizontal-relative:page;mso-position-vertical-relative:top-margin-area;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">
              <v:group id="Group 1674858429" o:spid="_x0000_s1074"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">
                <v:rect id="Rectangle 1823067386" o:spid="_x0000_s1075"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" fillcolor="white [3212]" stroked="f" strokeweight="1pt">
                  <v:fill opacity="0"/>
                </v:rect>
                <v:shape id="Rectangle 1" o:spid="_x0000_s1076"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" path="m,l1462822,,910372,376306,,1014481,,xe" fillcolor="#156082 [3204]" stroked="f" strokeweight="1pt">
                  <v:stroke joinstyle="miter"/>
                  <v:path arrowok="t" o:connecttype="custom" o:connectlocs="0,0;1463040,0;910508,376493;0,1014984;0,0" o:connectangles="0,0,0,0,0"/>
                </v:shape>
                <v:rect id="Rectangle 1439352292" o:spid="_x0000_s1077"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" stroked="f" strokeweight="1pt">
                  <v:fill r:id="rId3" o:title="" recolor="t" rotate="t" type="frame"/>
                </v:rect>
              </v:group>
              <v:shapetype id="_x0000_t202" coordsize="21600,21600" o:spt="202" path="m,l,21600r21600,l21600,xe">
                <v:stroke joinstyle="miter"/>
                <v:path gradientshapeok="t" o:connecttype="rect"/>
              </v:shapetype>
              <v:shape id="Text Box 1481489699" o:spid="_x0000_s1078" type="#_x0000_t202" style="position:absolute;left:2369;top:189;width:5567;height:54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" filled="f" stroked="f" strokeweight=".5pt">
                <v:textbox inset=",7.2pt,,7.2pt">
                  <w:txbxContent>
                    <w:p w14:paraId="4952A2E3" w14:textId="77777777" w:rsidR="000B00AB" w:rsidRDefault="000B00AB">
                      <w:pPr>
                        <w:pStyle w:val="Header"/>
                        <w:tabs>
                          <w:tab w:val="clear" w:pos="4680"/>
                          <w:tab w:val="clear" w:pos="9360"/>
                        </w:tabs>
                        <w:jc w:val="right"/>
                        <w:rPr>
                          <w:color w:val="FFFFFF" w:themeColor="background1"/>
                          <w:sz w:val="24"/>
                          <w:szCs w:val="24"/>
                        </w:rPr>
                      </w:pPr>
                    </w:p>
                  </w:txbxContent>
                </v:textbox>
              </v:shape>
              <w10:wrap anchorx="page" anchory="margin"/>
            </v:group>
          </w:pict>
        </mc:Fallback>
      </mc:AlternateContent>
    </w:r>
    <w:r w:rsidRPr="00564D74">
      <w:rPr>
        <w:b/>
        <w:bCs/>
        <w:color w:val="0070C0"/>
      </w:rPr>
      <w:t>RFP#: 24-24-01</w:t>
    </w:r>
  </w:p>
  <w:p w14:paraId="44772BDA" w14:textId="77777777" w:rsidR="000B00AB" w:rsidRDefault="000B00A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469"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5204"/>
      <w:gridCol w:w="2648"/>
    </w:tblGrid>
    <w:tr w:rsidR="00925EFB" w14:paraId="5C7155D7" w14:textId="77777777" w:rsidTr="00925EFB">
      <w:trPr>
        <w:cantSplit/>
        <w:trHeight w:val="802"/>
      </w:trPr>
      <w:tc>
        <w:tcPr>
          <w:tcW w:w="1617" w:type="dxa"/>
          <w:tcBorders>
            <w:top w:val="single" w:sz="4" w:space="0" w:color="auto"/>
            <w:left w:val="single" w:sz="4" w:space="0" w:color="auto"/>
            <w:bottom w:val="single" w:sz="4" w:space="0" w:color="auto"/>
            <w:right w:val="single" w:sz="4" w:space="0" w:color="auto"/>
          </w:tcBorders>
        </w:tcPr>
        <w:p w14:paraId="000EFFDC" w14:textId="0FB7FB69" w:rsidR="00564D74" w:rsidRPr="00835D5A" w:rsidRDefault="00564D74" w:rsidP="00564D74">
          <w:pPr>
            <w:pStyle w:val="Footer"/>
            <w:rPr>
              <w:sz w:val="20"/>
            </w:rPr>
          </w:pPr>
          <w:r>
            <w:rPr>
              <w:noProof/>
            </w:rPr>
            <w:drawing>
              <wp:anchor distT="0" distB="0" distL="114300" distR="114300" simplePos="0" relativeHeight="251661312" behindDoc="0" locked="0" layoutInCell="1" allowOverlap="1" wp14:anchorId="02F70A41" wp14:editId="30CF5DC4">
                <wp:simplePos x="0" y="0"/>
                <wp:positionH relativeFrom="page">
                  <wp:posOffset>74295</wp:posOffset>
                </wp:positionH>
                <wp:positionV relativeFrom="paragraph">
                  <wp:posOffset>90778</wp:posOffset>
                </wp:positionV>
                <wp:extent cx="885190" cy="273050"/>
                <wp:effectExtent l="0" t="0" r="0" b="0"/>
                <wp:wrapNone/>
                <wp:docPr id="1775246695" name="Picture 1775246695" descr="A picture containing font, graphics, text, graphic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70638" name="Picture 1077370638" descr="A picture containing font, graphics, text, graphic desig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85190" cy="273050"/>
                        </a:xfrm>
                        <a:prstGeom prst="rect">
                          <a:avLst/>
                        </a:prstGeom>
                      </pic:spPr>
                    </pic:pic>
                  </a:graphicData>
                </a:graphic>
                <wp14:sizeRelH relativeFrom="margin">
                  <wp14:pctWidth>0</wp14:pctWidth>
                </wp14:sizeRelH>
                <wp14:sizeRelV relativeFrom="margin">
                  <wp14:pctHeight>0</wp14:pctHeight>
                </wp14:sizeRelV>
              </wp:anchor>
            </w:drawing>
          </w:r>
        </w:p>
      </w:tc>
      <w:tc>
        <w:tcPr>
          <w:tcW w:w="5204" w:type="dxa"/>
          <w:tcBorders>
            <w:top w:val="single" w:sz="4" w:space="0" w:color="auto"/>
            <w:left w:val="single" w:sz="4" w:space="0" w:color="auto"/>
            <w:bottom w:val="single" w:sz="4" w:space="0" w:color="auto"/>
            <w:right w:val="single" w:sz="4" w:space="0" w:color="auto"/>
          </w:tcBorders>
        </w:tcPr>
        <w:p w14:paraId="5A7A5C68" w14:textId="6C603E10" w:rsidR="00564D74" w:rsidRPr="00264A7E" w:rsidRDefault="00564D74" w:rsidP="00564D74">
          <w:pPr>
            <w:spacing w:after="0"/>
            <w:rPr>
              <w:rFonts w:ascii="Bookman Old Style" w:eastAsia="Times New Roman" w:hAnsi="Bookman Old Style" w:cs="Times New Roman"/>
              <w:b/>
              <w:sz w:val="24"/>
              <w:szCs w:val="24"/>
            </w:rPr>
          </w:pPr>
        </w:p>
        <w:p w14:paraId="2337F88C" w14:textId="6BE9F68E" w:rsidR="00564D74" w:rsidRPr="00637F00" w:rsidRDefault="00564D74" w:rsidP="00564D74">
          <w:pPr>
            <w:spacing w:after="0"/>
            <w:rPr>
              <w:rFonts w:ascii="Arial Narrow" w:eastAsia="Times New Roman" w:hAnsi="Arial Narrow" w:cs="Times New Roman"/>
              <w:b/>
              <w:sz w:val="24"/>
              <w:szCs w:val="24"/>
            </w:rPr>
          </w:pPr>
          <w:r w:rsidRPr="00264A7E">
            <w:rPr>
              <w:rFonts w:ascii="Arial Narrow" w:eastAsia="Times New Roman" w:hAnsi="Arial Narrow" w:cs="Times New Roman"/>
              <w:b/>
              <w:sz w:val="24"/>
              <w:szCs w:val="24"/>
            </w:rPr>
            <w:t>GRAND CANYON UNIFIED SCHOOL DISTRICT #4</w:t>
          </w:r>
        </w:p>
      </w:tc>
      <w:tc>
        <w:tcPr>
          <w:tcW w:w="2648" w:type="dxa"/>
          <w:tcBorders>
            <w:top w:val="single" w:sz="4" w:space="0" w:color="auto"/>
            <w:left w:val="single" w:sz="4" w:space="0" w:color="auto"/>
            <w:bottom w:val="single" w:sz="4" w:space="0" w:color="auto"/>
            <w:right w:val="single" w:sz="4" w:space="0" w:color="auto"/>
          </w:tcBorders>
        </w:tcPr>
        <w:p w14:paraId="3546D027" w14:textId="77777777" w:rsidR="00564D74" w:rsidRPr="00264A7E" w:rsidRDefault="00564D74" w:rsidP="00564D74">
          <w:pPr>
            <w:spacing w:after="0"/>
            <w:jc w:val="center"/>
            <w:rPr>
              <w:rFonts w:ascii="Arial Narrow" w:eastAsia="Times New Roman" w:hAnsi="Arial Narrow" w:cs="Times New Roman"/>
              <w:sz w:val="20"/>
              <w:szCs w:val="20"/>
            </w:rPr>
          </w:pPr>
        </w:p>
        <w:p w14:paraId="78AC31F8" w14:textId="77777777" w:rsidR="00564D74" w:rsidRPr="00637F00" w:rsidRDefault="00564D74" w:rsidP="00564D74">
          <w:pPr>
            <w:spacing w:after="0"/>
            <w:jc w:val="center"/>
            <w:rPr>
              <w:rFonts w:ascii="Arial Narrow" w:eastAsia="Times New Roman" w:hAnsi="Arial Narrow" w:cs="Times New Roman"/>
              <w:sz w:val="16"/>
              <w:szCs w:val="16"/>
            </w:rPr>
          </w:pPr>
          <w:r w:rsidRPr="00637F00">
            <w:rPr>
              <w:rFonts w:ascii="Arial Narrow" w:eastAsia="Times New Roman" w:hAnsi="Arial Narrow" w:cs="Times New Roman"/>
              <w:sz w:val="16"/>
              <w:szCs w:val="16"/>
            </w:rPr>
            <w:t>100 BOUDLER ST.</w:t>
          </w:r>
        </w:p>
        <w:p w14:paraId="20B0EDC9" w14:textId="77777777" w:rsidR="00564D74" w:rsidRDefault="00564D74" w:rsidP="00564D74">
          <w:pPr>
            <w:spacing w:after="0"/>
            <w:jc w:val="center"/>
            <w:rPr>
              <w:rFonts w:ascii="Arial Narrow" w:eastAsia="Times New Roman" w:hAnsi="Arial Narrow" w:cs="Times New Roman"/>
              <w:sz w:val="16"/>
              <w:szCs w:val="16"/>
            </w:rPr>
          </w:pPr>
          <w:r w:rsidRPr="00637F00">
            <w:rPr>
              <w:rFonts w:ascii="Arial Narrow" w:eastAsia="Times New Roman" w:hAnsi="Arial Narrow" w:cs="Times New Roman"/>
              <w:sz w:val="16"/>
              <w:szCs w:val="16"/>
            </w:rPr>
            <w:t>GRAND CANYON VILLAGE, AZ 86023</w:t>
          </w:r>
        </w:p>
        <w:p w14:paraId="0105F414" w14:textId="77777777" w:rsidR="00564D74" w:rsidRPr="00564D74" w:rsidRDefault="00564D74" w:rsidP="00564D74">
          <w:pPr>
            <w:spacing w:after="0"/>
            <w:jc w:val="center"/>
            <w:rPr>
              <w:rFonts w:ascii="Arial" w:hAnsi="Arial" w:cs="Arial"/>
              <w:sz w:val="6"/>
              <w:szCs w:val="6"/>
            </w:rPr>
          </w:pPr>
        </w:p>
      </w:tc>
    </w:tr>
  </w:tbl>
  <w:p w14:paraId="46A1B69C" w14:textId="34163102" w:rsidR="00564D74" w:rsidRPr="00564D74" w:rsidRDefault="00A651D5" w:rsidP="00A651D5">
    <w:pPr>
      <w:pStyle w:val="Header"/>
      <w:tabs>
        <w:tab w:val="left" w:pos="1149"/>
        <w:tab w:val="center" w:pos="5040"/>
      </w:tabs>
      <w:rPr>
        <w:b/>
        <w:bCs/>
      </w:rPr>
    </w:pPr>
    <w:r>
      <w:rPr>
        <w:b/>
        <w:bCs/>
        <w:color w:val="0070C0"/>
      </w:rPr>
      <w:tab/>
    </w:r>
    <w:r>
      <w:rPr>
        <w:b/>
        <w:bCs/>
        <w:color w:val="0070C0"/>
      </w:rPr>
      <w:tab/>
    </w:r>
    <w:r w:rsidR="00420627" w:rsidRPr="00564D74">
      <w:rPr>
        <w:b/>
        <w:bCs/>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2168DB84" wp14:editId="3C4A330A">
              <wp:simplePos x="0" y="0"/>
              <wp:positionH relativeFrom="page">
                <wp:align>left</wp:align>
              </wp:positionH>
              <wp:positionV relativeFrom="topMargin">
                <wp:posOffset>207455</wp:posOffset>
              </wp:positionV>
              <wp:extent cx="1021080" cy="799465"/>
              <wp:effectExtent l="0" t="0" r="7620" b="635"/>
              <wp:wrapNone/>
              <wp:docPr id="158" name="Group 56"/>
              <wp:cNvGraphicFramePr/>
              <a:graphic xmlns:a="http://schemas.openxmlformats.org/drawingml/2006/main">
                <a:graphicData uri="http://schemas.microsoft.com/office/word/2010/wordprocessingGroup">
                  <wpg:wgp>
                    <wpg:cNvGrpSpPr/>
                    <wpg:grpSpPr>
                      <a:xfrm>
                        <a:off x="0" y="0"/>
                        <a:ext cx="1021404" cy="799884"/>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6990" y="18930"/>
                          <a:ext cx="556707" cy="5415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42D37" w14:textId="7B88EA75" w:rsidR="00564D74" w:rsidRDefault="00564D74">
                            <w:pPr>
                              <w:pStyle w:val="Header"/>
                              <w:tabs>
                                <w:tab w:val="clear" w:pos="4680"/>
                                <w:tab w:val="clear" w:pos="9360"/>
                              </w:tabs>
                              <w:jc w:val="right"/>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68DB84" id="_x0000_s1079" style="position:absolute;margin-left:0;margin-top:16.35pt;width:80.4pt;height:62.95pt;z-index:251659264;mso-position-horizontal:left;mso-position-horizontal-relative:page;mso-position-vertical-relative:top-margin-area;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">
              <v:group id="Group 159" o:spid="_x0000_s1080"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81"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82"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156082 [3204]" stroked="f" strokeweight="1pt">
                  <v:stroke joinstyle="miter"/>
                  <v:path arrowok="t" o:connecttype="custom" o:connectlocs="0,0;1463040,0;910508,376493;0,1014984;0,0" o:connectangles="0,0,0,0,0"/>
                </v:shape>
                <v:rect id="Rectangle 162" o:spid="_x0000_s1083"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84" type="#_x0000_t202" style="position:absolute;left:2369;top:189;width:5567;height:541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17442D37" w14:textId="7B88EA75" w:rsidR="00564D74" w:rsidRDefault="00564D74">
                      <w:pPr>
                        <w:pStyle w:val="Header"/>
                        <w:tabs>
                          <w:tab w:val="clear" w:pos="4680"/>
                          <w:tab w:val="clear" w:pos="9360"/>
                        </w:tabs>
                        <w:jc w:val="right"/>
                        <w:rPr>
                          <w:color w:val="FFFFFF" w:themeColor="background1"/>
                          <w:sz w:val="24"/>
                          <w:szCs w:val="24"/>
                        </w:rPr>
                      </w:pPr>
                    </w:p>
                  </w:txbxContent>
                </v:textbox>
              </v:shape>
              <w10:wrap anchorx="page" anchory="margin"/>
            </v:group>
          </w:pict>
        </mc:Fallback>
      </mc:AlternateContent>
    </w:r>
    <w:r w:rsidR="00564D74" w:rsidRPr="00564D74">
      <w:rPr>
        <w:b/>
        <w:bCs/>
        <w:color w:val="0070C0"/>
      </w:rPr>
      <w:t>RFP#: 24-24-01</w:t>
    </w:r>
  </w:p>
  <w:p w14:paraId="05DA33E8" w14:textId="77777777" w:rsidR="00F9556E" w:rsidRDefault="00F9556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52B19"/>
    <w:multiLevelType w:val="hybridMultilevel"/>
    <w:tmpl w:val="3760E7D6"/>
    <w:lvl w:ilvl="0" w:tplc="04090019">
      <w:start w:val="1"/>
      <w:numFmt w:val="lowerLetter"/>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570A1C"/>
    <w:multiLevelType w:val="hybridMultilevel"/>
    <w:tmpl w:val="147C22AE"/>
    <w:lvl w:ilvl="0" w:tplc="9216C42A">
      <w:numFmt w:val="bullet"/>
      <w:lvlText w:val="-"/>
      <w:lvlJc w:val="left"/>
      <w:pPr>
        <w:ind w:left="765" w:hanging="360"/>
      </w:pPr>
      <w:rPr>
        <w:rFonts w:ascii="Aptos" w:eastAsiaTheme="minorHAnsi" w:hAnsi="Aptos" w:cstheme="minorBid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0E730875"/>
    <w:multiLevelType w:val="multilevel"/>
    <w:tmpl w:val="5928D93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F781DE1"/>
    <w:multiLevelType w:val="hybridMultilevel"/>
    <w:tmpl w:val="161EC2C0"/>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F56DBD"/>
    <w:multiLevelType w:val="hybridMultilevel"/>
    <w:tmpl w:val="97144BD2"/>
    <w:lvl w:ilvl="0" w:tplc="A726D31A">
      <w:start w:val="1"/>
      <w:numFmt w:val="bullet"/>
      <w:lvlText w:val=""/>
      <w:lvlJc w:val="left"/>
      <w:pPr>
        <w:ind w:left="720" w:hanging="360"/>
      </w:pPr>
      <w:rPr>
        <w:rFonts w:ascii="Symbol" w:hAnsi="Symbol" w:hint="default"/>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A638C"/>
    <w:multiLevelType w:val="hybridMultilevel"/>
    <w:tmpl w:val="85E87FF8"/>
    <w:lvl w:ilvl="0" w:tplc="B5CCECF0">
      <w:start w:val="7"/>
      <w:numFmt w:val="upperLetter"/>
      <w:lvlText w:val="(%1)"/>
      <w:lvlJc w:val="left"/>
      <w:pPr>
        <w:ind w:left="505" w:hanging="360"/>
      </w:pPr>
      <w:rPr>
        <w:rFonts w:ascii="Arial Narrow" w:eastAsia="Arial Narrow" w:hAnsi="Arial Narrow" w:cs="Arial Narrow" w:hint="default"/>
        <w:b/>
        <w:bCs/>
        <w:w w:val="99"/>
        <w:sz w:val="20"/>
        <w:szCs w:val="20"/>
      </w:rPr>
    </w:lvl>
    <w:lvl w:ilvl="1" w:tplc="4718BA3A">
      <w:start w:val="1"/>
      <w:numFmt w:val="decimal"/>
      <w:lvlText w:val="(%2)"/>
      <w:lvlJc w:val="left"/>
      <w:pPr>
        <w:ind w:left="1946" w:hanging="360"/>
      </w:pPr>
      <w:rPr>
        <w:rFonts w:ascii="Arial Narrow" w:eastAsia="Arial Narrow" w:hAnsi="Arial Narrow" w:cs="Arial Narrow" w:hint="default"/>
        <w:w w:val="99"/>
        <w:sz w:val="20"/>
        <w:szCs w:val="20"/>
      </w:rPr>
    </w:lvl>
    <w:lvl w:ilvl="2" w:tplc="B1685F66">
      <w:numFmt w:val="bullet"/>
      <w:lvlText w:val="•"/>
      <w:lvlJc w:val="left"/>
      <w:pPr>
        <w:ind w:left="3002" w:hanging="360"/>
      </w:pPr>
      <w:rPr>
        <w:rFonts w:hint="default"/>
      </w:rPr>
    </w:lvl>
    <w:lvl w:ilvl="3" w:tplc="4A0E7720">
      <w:numFmt w:val="bullet"/>
      <w:lvlText w:val="•"/>
      <w:lvlJc w:val="left"/>
      <w:pPr>
        <w:ind w:left="4064" w:hanging="360"/>
      </w:pPr>
      <w:rPr>
        <w:rFonts w:hint="default"/>
      </w:rPr>
    </w:lvl>
    <w:lvl w:ilvl="4" w:tplc="8F8C7B64">
      <w:numFmt w:val="bullet"/>
      <w:lvlText w:val="•"/>
      <w:lvlJc w:val="left"/>
      <w:pPr>
        <w:ind w:left="5126" w:hanging="360"/>
      </w:pPr>
      <w:rPr>
        <w:rFonts w:hint="default"/>
      </w:rPr>
    </w:lvl>
    <w:lvl w:ilvl="5" w:tplc="07628F0A">
      <w:numFmt w:val="bullet"/>
      <w:lvlText w:val="•"/>
      <w:lvlJc w:val="left"/>
      <w:pPr>
        <w:ind w:left="6188" w:hanging="360"/>
      </w:pPr>
      <w:rPr>
        <w:rFonts w:hint="default"/>
      </w:rPr>
    </w:lvl>
    <w:lvl w:ilvl="6" w:tplc="EF529E76">
      <w:numFmt w:val="bullet"/>
      <w:lvlText w:val="•"/>
      <w:lvlJc w:val="left"/>
      <w:pPr>
        <w:ind w:left="7251" w:hanging="360"/>
      </w:pPr>
      <w:rPr>
        <w:rFonts w:hint="default"/>
      </w:rPr>
    </w:lvl>
    <w:lvl w:ilvl="7" w:tplc="A4BC3316">
      <w:numFmt w:val="bullet"/>
      <w:lvlText w:val="•"/>
      <w:lvlJc w:val="left"/>
      <w:pPr>
        <w:ind w:left="8313" w:hanging="360"/>
      </w:pPr>
      <w:rPr>
        <w:rFonts w:hint="default"/>
      </w:rPr>
    </w:lvl>
    <w:lvl w:ilvl="8" w:tplc="47585BB6">
      <w:numFmt w:val="bullet"/>
      <w:lvlText w:val="•"/>
      <w:lvlJc w:val="left"/>
      <w:pPr>
        <w:ind w:left="9375" w:hanging="360"/>
      </w:pPr>
      <w:rPr>
        <w:rFonts w:hint="default"/>
      </w:rPr>
    </w:lvl>
  </w:abstractNum>
  <w:abstractNum w:abstractNumId="6" w15:restartNumberingAfterBreak="0">
    <w:nsid w:val="127E0DE2"/>
    <w:multiLevelType w:val="hybridMultilevel"/>
    <w:tmpl w:val="3DA407C2"/>
    <w:lvl w:ilvl="0" w:tplc="0409000F">
      <w:start w:val="1"/>
      <w:numFmt w:val="decimal"/>
      <w:lvlText w:val="%1."/>
      <w:lvlJc w:val="left"/>
      <w:pPr>
        <w:ind w:left="765" w:hanging="360"/>
      </w:pPr>
      <w:rPr>
        <w:rFonts w:hint="default"/>
      </w:rPr>
    </w:lvl>
    <w:lvl w:ilvl="1" w:tplc="FFFFFFFF">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7" w15:restartNumberingAfterBreak="0">
    <w:nsid w:val="19B57C7C"/>
    <w:multiLevelType w:val="multilevel"/>
    <w:tmpl w:val="ED9C1C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1FA70F94"/>
    <w:multiLevelType w:val="hybridMultilevel"/>
    <w:tmpl w:val="57361AA4"/>
    <w:lvl w:ilvl="0" w:tplc="04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292A92"/>
    <w:multiLevelType w:val="hybridMultilevel"/>
    <w:tmpl w:val="D2A6E0A6"/>
    <w:lvl w:ilvl="0" w:tplc="39B40854">
      <w:start w:val="100"/>
      <w:numFmt w:val="bullet"/>
      <w:lvlText w:val="-"/>
      <w:lvlJc w:val="left"/>
      <w:pPr>
        <w:ind w:left="4725" w:hanging="360"/>
      </w:pPr>
      <w:rPr>
        <w:rFonts w:ascii="Arial Narrow" w:eastAsia="Times New Roman" w:hAnsi="Arial Narrow" w:cs="Times New Roman" w:hint="default"/>
      </w:rPr>
    </w:lvl>
    <w:lvl w:ilvl="1" w:tplc="04090003" w:tentative="1">
      <w:start w:val="1"/>
      <w:numFmt w:val="bullet"/>
      <w:lvlText w:val="o"/>
      <w:lvlJc w:val="left"/>
      <w:pPr>
        <w:ind w:left="5445" w:hanging="360"/>
      </w:pPr>
      <w:rPr>
        <w:rFonts w:ascii="Courier New" w:hAnsi="Courier New" w:cs="Courier New" w:hint="default"/>
      </w:rPr>
    </w:lvl>
    <w:lvl w:ilvl="2" w:tplc="04090005" w:tentative="1">
      <w:start w:val="1"/>
      <w:numFmt w:val="bullet"/>
      <w:lvlText w:val=""/>
      <w:lvlJc w:val="left"/>
      <w:pPr>
        <w:ind w:left="6165" w:hanging="360"/>
      </w:pPr>
      <w:rPr>
        <w:rFonts w:ascii="Wingdings" w:hAnsi="Wingdings" w:hint="default"/>
      </w:rPr>
    </w:lvl>
    <w:lvl w:ilvl="3" w:tplc="04090001" w:tentative="1">
      <w:start w:val="1"/>
      <w:numFmt w:val="bullet"/>
      <w:lvlText w:val=""/>
      <w:lvlJc w:val="left"/>
      <w:pPr>
        <w:ind w:left="6885" w:hanging="360"/>
      </w:pPr>
      <w:rPr>
        <w:rFonts w:ascii="Symbol" w:hAnsi="Symbol" w:hint="default"/>
      </w:rPr>
    </w:lvl>
    <w:lvl w:ilvl="4" w:tplc="04090003" w:tentative="1">
      <w:start w:val="1"/>
      <w:numFmt w:val="bullet"/>
      <w:lvlText w:val="o"/>
      <w:lvlJc w:val="left"/>
      <w:pPr>
        <w:ind w:left="7605" w:hanging="360"/>
      </w:pPr>
      <w:rPr>
        <w:rFonts w:ascii="Courier New" w:hAnsi="Courier New" w:cs="Courier New" w:hint="default"/>
      </w:rPr>
    </w:lvl>
    <w:lvl w:ilvl="5" w:tplc="04090005" w:tentative="1">
      <w:start w:val="1"/>
      <w:numFmt w:val="bullet"/>
      <w:lvlText w:val=""/>
      <w:lvlJc w:val="left"/>
      <w:pPr>
        <w:ind w:left="8325" w:hanging="360"/>
      </w:pPr>
      <w:rPr>
        <w:rFonts w:ascii="Wingdings" w:hAnsi="Wingdings" w:hint="default"/>
      </w:rPr>
    </w:lvl>
    <w:lvl w:ilvl="6" w:tplc="04090001" w:tentative="1">
      <w:start w:val="1"/>
      <w:numFmt w:val="bullet"/>
      <w:lvlText w:val=""/>
      <w:lvlJc w:val="left"/>
      <w:pPr>
        <w:ind w:left="9045" w:hanging="360"/>
      </w:pPr>
      <w:rPr>
        <w:rFonts w:ascii="Symbol" w:hAnsi="Symbol" w:hint="default"/>
      </w:rPr>
    </w:lvl>
    <w:lvl w:ilvl="7" w:tplc="04090003" w:tentative="1">
      <w:start w:val="1"/>
      <w:numFmt w:val="bullet"/>
      <w:lvlText w:val="o"/>
      <w:lvlJc w:val="left"/>
      <w:pPr>
        <w:ind w:left="9765" w:hanging="360"/>
      </w:pPr>
      <w:rPr>
        <w:rFonts w:ascii="Courier New" w:hAnsi="Courier New" w:cs="Courier New" w:hint="default"/>
      </w:rPr>
    </w:lvl>
    <w:lvl w:ilvl="8" w:tplc="04090005" w:tentative="1">
      <w:start w:val="1"/>
      <w:numFmt w:val="bullet"/>
      <w:lvlText w:val=""/>
      <w:lvlJc w:val="left"/>
      <w:pPr>
        <w:ind w:left="10485" w:hanging="360"/>
      </w:pPr>
      <w:rPr>
        <w:rFonts w:ascii="Wingdings" w:hAnsi="Wingdings" w:hint="default"/>
      </w:rPr>
    </w:lvl>
  </w:abstractNum>
  <w:abstractNum w:abstractNumId="10" w15:restartNumberingAfterBreak="0">
    <w:nsid w:val="23BE6709"/>
    <w:multiLevelType w:val="hybridMultilevel"/>
    <w:tmpl w:val="8DB6E142"/>
    <w:lvl w:ilvl="0" w:tplc="FFFFFFFF">
      <w:start w:val="1"/>
      <w:numFmt w:val="lowerLetter"/>
      <w:lvlText w:val="%1."/>
      <w:lvlJc w:val="left"/>
      <w:pPr>
        <w:ind w:left="720" w:hanging="360"/>
      </w:pPr>
    </w:lvl>
    <w:lvl w:ilvl="1" w:tplc="0409001B">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66C333B"/>
    <w:multiLevelType w:val="hybridMultilevel"/>
    <w:tmpl w:val="BF2CB546"/>
    <w:lvl w:ilvl="0" w:tplc="04090017">
      <w:start w:val="1"/>
      <w:numFmt w:val="lowerLetter"/>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A6A726E"/>
    <w:multiLevelType w:val="hybridMultilevel"/>
    <w:tmpl w:val="8586D08C"/>
    <w:lvl w:ilvl="0" w:tplc="04090001">
      <w:start w:val="1"/>
      <w:numFmt w:val="bullet"/>
      <w:lvlText w:val=""/>
      <w:lvlJc w:val="left"/>
      <w:pPr>
        <w:ind w:left="765" w:hanging="360"/>
      </w:pPr>
      <w:rPr>
        <w:rFonts w:ascii="Symbol" w:hAnsi="Symbol" w:hint="default"/>
      </w:rPr>
    </w:lvl>
    <w:lvl w:ilvl="1" w:tplc="FFFFFFFF">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3" w15:restartNumberingAfterBreak="0">
    <w:nsid w:val="2E0C4273"/>
    <w:multiLevelType w:val="hybridMultilevel"/>
    <w:tmpl w:val="E2905EE0"/>
    <w:lvl w:ilvl="0" w:tplc="21EA6F24">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D12C14"/>
    <w:multiLevelType w:val="multilevel"/>
    <w:tmpl w:val="5D1A2384"/>
    <w:lvl w:ilvl="0">
      <w:start w:val="1"/>
      <w:numFmt w:val="upperLetter"/>
      <w:lvlText w:val="%1."/>
      <w:lvlJc w:val="left"/>
      <w:pPr>
        <w:tabs>
          <w:tab w:val="num" w:pos="720"/>
        </w:tabs>
        <w:ind w:left="720" w:hanging="360"/>
      </w:pPr>
    </w:lvl>
    <w:lvl w:ilvl="1">
      <w:start w:val="1"/>
      <w:numFmt w:val="upperLetter"/>
      <w:lvlText w:val="%2."/>
      <w:lvlJc w:val="left"/>
      <w:pPr>
        <w:tabs>
          <w:tab w:val="num" w:pos="1080"/>
        </w:tabs>
        <w:ind w:left="1080" w:hanging="360"/>
      </w:pPr>
    </w:lvl>
    <w:lvl w:ilvl="2">
      <w:start w:val="1"/>
      <w:numFmt w:val="upperLetter"/>
      <w:lvlText w:val="%3."/>
      <w:lvlJc w:val="left"/>
      <w:pPr>
        <w:tabs>
          <w:tab w:val="num" w:pos="1440"/>
        </w:tabs>
        <w:ind w:left="1440" w:hanging="360"/>
      </w:pPr>
    </w:lvl>
    <w:lvl w:ilvl="3">
      <w:start w:val="1"/>
      <w:numFmt w:val="upperLetter"/>
      <w:lvlText w:val="%4."/>
      <w:lvlJc w:val="left"/>
      <w:pPr>
        <w:tabs>
          <w:tab w:val="num" w:pos="1800"/>
        </w:tabs>
        <w:ind w:left="1800" w:hanging="360"/>
      </w:pPr>
    </w:lvl>
    <w:lvl w:ilvl="4">
      <w:start w:val="1"/>
      <w:numFmt w:val="upperLetter"/>
      <w:lvlText w:val="%5."/>
      <w:lvlJc w:val="left"/>
      <w:pPr>
        <w:tabs>
          <w:tab w:val="num" w:pos="2160"/>
        </w:tabs>
        <w:ind w:left="2160" w:hanging="360"/>
      </w:pPr>
    </w:lvl>
    <w:lvl w:ilvl="5">
      <w:start w:val="1"/>
      <w:numFmt w:val="upperLetter"/>
      <w:lvlText w:val="%6."/>
      <w:lvlJc w:val="left"/>
      <w:pPr>
        <w:tabs>
          <w:tab w:val="num" w:pos="2520"/>
        </w:tabs>
        <w:ind w:left="2520" w:hanging="360"/>
      </w:pPr>
    </w:lvl>
    <w:lvl w:ilvl="6">
      <w:start w:val="1"/>
      <w:numFmt w:val="upperLetter"/>
      <w:lvlText w:val="%7."/>
      <w:lvlJc w:val="left"/>
      <w:pPr>
        <w:tabs>
          <w:tab w:val="num" w:pos="2880"/>
        </w:tabs>
        <w:ind w:left="2880" w:hanging="360"/>
      </w:pPr>
    </w:lvl>
    <w:lvl w:ilvl="7">
      <w:start w:val="1"/>
      <w:numFmt w:val="upperLetter"/>
      <w:lvlText w:val="%8."/>
      <w:lvlJc w:val="left"/>
      <w:pPr>
        <w:tabs>
          <w:tab w:val="num" w:pos="3240"/>
        </w:tabs>
        <w:ind w:left="3240" w:hanging="360"/>
      </w:pPr>
    </w:lvl>
    <w:lvl w:ilvl="8">
      <w:start w:val="1"/>
      <w:numFmt w:val="upperLetter"/>
      <w:lvlText w:val="%9."/>
      <w:lvlJc w:val="left"/>
      <w:pPr>
        <w:tabs>
          <w:tab w:val="num" w:pos="3600"/>
        </w:tabs>
        <w:ind w:left="3600" w:hanging="360"/>
      </w:pPr>
    </w:lvl>
  </w:abstractNum>
  <w:abstractNum w:abstractNumId="15" w15:restartNumberingAfterBreak="0">
    <w:nsid w:val="392E67DC"/>
    <w:multiLevelType w:val="hybridMultilevel"/>
    <w:tmpl w:val="5F4C7D3A"/>
    <w:lvl w:ilvl="0" w:tplc="04090003">
      <w:start w:val="1"/>
      <w:numFmt w:val="bullet"/>
      <w:lvlText w:val="o"/>
      <w:lvlJc w:val="left"/>
      <w:pPr>
        <w:ind w:left="1255" w:hanging="360"/>
      </w:pPr>
      <w:rPr>
        <w:rFonts w:ascii="Courier New" w:hAnsi="Courier New" w:cs="Courier New" w:hint="default"/>
      </w:rPr>
    </w:lvl>
    <w:lvl w:ilvl="1" w:tplc="04090003" w:tentative="1">
      <w:start w:val="1"/>
      <w:numFmt w:val="bullet"/>
      <w:lvlText w:val="o"/>
      <w:lvlJc w:val="left"/>
      <w:pPr>
        <w:ind w:left="1975" w:hanging="360"/>
      </w:pPr>
      <w:rPr>
        <w:rFonts w:ascii="Courier New" w:hAnsi="Courier New" w:cs="Courier New" w:hint="default"/>
      </w:rPr>
    </w:lvl>
    <w:lvl w:ilvl="2" w:tplc="04090005" w:tentative="1">
      <w:start w:val="1"/>
      <w:numFmt w:val="bullet"/>
      <w:lvlText w:val=""/>
      <w:lvlJc w:val="left"/>
      <w:pPr>
        <w:ind w:left="2695" w:hanging="360"/>
      </w:pPr>
      <w:rPr>
        <w:rFonts w:ascii="Wingdings" w:hAnsi="Wingdings" w:hint="default"/>
      </w:rPr>
    </w:lvl>
    <w:lvl w:ilvl="3" w:tplc="04090001" w:tentative="1">
      <w:start w:val="1"/>
      <w:numFmt w:val="bullet"/>
      <w:lvlText w:val=""/>
      <w:lvlJc w:val="left"/>
      <w:pPr>
        <w:ind w:left="3415" w:hanging="360"/>
      </w:pPr>
      <w:rPr>
        <w:rFonts w:ascii="Symbol" w:hAnsi="Symbol" w:hint="default"/>
      </w:rPr>
    </w:lvl>
    <w:lvl w:ilvl="4" w:tplc="04090003" w:tentative="1">
      <w:start w:val="1"/>
      <w:numFmt w:val="bullet"/>
      <w:lvlText w:val="o"/>
      <w:lvlJc w:val="left"/>
      <w:pPr>
        <w:ind w:left="4135" w:hanging="360"/>
      </w:pPr>
      <w:rPr>
        <w:rFonts w:ascii="Courier New" w:hAnsi="Courier New" w:cs="Courier New" w:hint="default"/>
      </w:rPr>
    </w:lvl>
    <w:lvl w:ilvl="5" w:tplc="04090005" w:tentative="1">
      <w:start w:val="1"/>
      <w:numFmt w:val="bullet"/>
      <w:lvlText w:val=""/>
      <w:lvlJc w:val="left"/>
      <w:pPr>
        <w:ind w:left="4855" w:hanging="360"/>
      </w:pPr>
      <w:rPr>
        <w:rFonts w:ascii="Wingdings" w:hAnsi="Wingdings" w:hint="default"/>
      </w:rPr>
    </w:lvl>
    <w:lvl w:ilvl="6" w:tplc="04090001" w:tentative="1">
      <w:start w:val="1"/>
      <w:numFmt w:val="bullet"/>
      <w:lvlText w:val=""/>
      <w:lvlJc w:val="left"/>
      <w:pPr>
        <w:ind w:left="5575" w:hanging="360"/>
      </w:pPr>
      <w:rPr>
        <w:rFonts w:ascii="Symbol" w:hAnsi="Symbol" w:hint="default"/>
      </w:rPr>
    </w:lvl>
    <w:lvl w:ilvl="7" w:tplc="04090003" w:tentative="1">
      <w:start w:val="1"/>
      <w:numFmt w:val="bullet"/>
      <w:lvlText w:val="o"/>
      <w:lvlJc w:val="left"/>
      <w:pPr>
        <w:ind w:left="6295" w:hanging="360"/>
      </w:pPr>
      <w:rPr>
        <w:rFonts w:ascii="Courier New" w:hAnsi="Courier New" w:cs="Courier New" w:hint="default"/>
      </w:rPr>
    </w:lvl>
    <w:lvl w:ilvl="8" w:tplc="04090005" w:tentative="1">
      <w:start w:val="1"/>
      <w:numFmt w:val="bullet"/>
      <w:lvlText w:val=""/>
      <w:lvlJc w:val="left"/>
      <w:pPr>
        <w:ind w:left="7015" w:hanging="360"/>
      </w:pPr>
      <w:rPr>
        <w:rFonts w:ascii="Wingdings" w:hAnsi="Wingdings" w:hint="default"/>
      </w:rPr>
    </w:lvl>
  </w:abstractNum>
  <w:abstractNum w:abstractNumId="16" w15:restartNumberingAfterBreak="0">
    <w:nsid w:val="3EEA56B8"/>
    <w:multiLevelType w:val="hybridMultilevel"/>
    <w:tmpl w:val="5FD4AB32"/>
    <w:lvl w:ilvl="0" w:tplc="12164BE4">
      <w:start w:val="1"/>
      <w:numFmt w:val="decimal"/>
      <w:lvlText w:val="%1."/>
      <w:lvlJc w:val="left"/>
      <w:pPr>
        <w:ind w:left="720" w:hanging="360"/>
      </w:pPr>
      <w:rPr>
        <w:b w:val="0"/>
        <w:bCs w:val="0"/>
        <w:color w:val="auto"/>
      </w:rPr>
    </w:lvl>
    <w:lvl w:ilvl="1" w:tplc="DDF498FA">
      <w:start w:val="1"/>
      <w:numFmt w:val="lowerLetter"/>
      <w:lvlText w:val="%2."/>
      <w:lvlJc w:val="left"/>
      <w:pPr>
        <w:ind w:left="990" w:hanging="360"/>
      </w:pPr>
      <w:rPr>
        <w:b w:val="0"/>
        <w:bCs w:val="0"/>
      </w:rPr>
    </w:lvl>
    <w:lvl w:ilvl="2" w:tplc="0409001B">
      <w:start w:val="1"/>
      <w:numFmt w:val="lowerRoman"/>
      <w:lvlText w:val="%3."/>
      <w:lvlJc w:val="right"/>
      <w:pPr>
        <w:ind w:left="2340" w:hanging="36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EE7427"/>
    <w:multiLevelType w:val="hybridMultilevel"/>
    <w:tmpl w:val="80D02244"/>
    <w:lvl w:ilvl="0" w:tplc="B29EF9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283BE4"/>
    <w:multiLevelType w:val="multilevel"/>
    <w:tmpl w:val="BE5C696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53576AC8"/>
    <w:multiLevelType w:val="hybridMultilevel"/>
    <w:tmpl w:val="2B8C0BD6"/>
    <w:lvl w:ilvl="0" w:tplc="FFFFFFFF">
      <w:start w:val="1"/>
      <w:numFmt w:val="lowerLetter"/>
      <w:lvlText w:val="%1."/>
      <w:lvlJc w:val="left"/>
      <w:pPr>
        <w:ind w:left="720" w:hanging="360"/>
      </w:pPr>
    </w:lvl>
    <w:lvl w:ilvl="1" w:tplc="0409001B">
      <w:start w:val="1"/>
      <w:numFmt w:val="lowerRoman"/>
      <w:lvlText w:val="%2."/>
      <w:lvlJc w:val="right"/>
      <w:pPr>
        <w:ind w:left="1440" w:hanging="360"/>
      </w:pPr>
    </w:lvl>
    <w:lvl w:ilvl="2" w:tplc="FFFFFFFF">
      <w:start w:val="1"/>
      <w:numFmt w:val="lowerRoman"/>
      <w:lvlText w:val="%3."/>
      <w:lvlJc w:val="right"/>
      <w:pPr>
        <w:ind w:left="2160" w:hanging="180"/>
      </w:pPr>
    </w:lvl>
    <w:lvl w:ilvl="3" w:tplc="84B80546">
      <w:start w:val="1"/>
      <w:numFmt w:val="low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F6B5EB8"/>
    <w:multiLevelType w:val="hybridMultilevel"/>
    <w:tmpl w:val="21E284FE"/>
    <w:lvl w:ilvl="0" w:tplc="D1AC5526">
      <w:start w:val="1"/>
      <w:numFmt w:val="bullet"/>
      <w:lvlText w:val=""/>
      <w:lvlJc w:val="left"/>
      <w:pPr>
        <w:ind w:left="720" w:hanging="360"/>
      </w:pPr>
      <w:rPr>
        <w:rFonts w:ascii="Symbol" w:hAnsi="Symbol" w:hint="default"/>
      </w:rPr>
    </w:lvl>
    <w:lvl w:ilvl="1" w:tplc="FD44C734">
      <w:start w:val="1"/>
      <w:numFmt w:val="bullet"/>
      <w:lvlText w:val="o"/>
      <w:lvlJc w:val="left"/>
      <w:pPr>
        <w:ind w:left="1080" w:hanging="360"/>
      </w:pPr>
      <w:rPr>
        <w:rFonts w:ascii="Courier New" w:hAnsi="Courier New" w:cs="Courier New" w:hint="default"/>
      </w:rPr>
    </w:lvl>
    <w:lvl w:ilvl="2" w:tplc="9D066102">
      <w:start w:val="1"/>
      <w:numFmt w:val="bullet"/>
      <w:lvlText w:val=""/>
      <w:lvlJc w:val="left"/>
      <w:pPr>
        <w:ind w:left="1440" w:hanging="360"/>
      </w:pPr>
      <w:rPr>
        <w:rFonts w:ascii="Wingdings" w:hAnsi="Wingdings" w:hint="default"/>
      </w:rPr>
    </w:lvl>
    <w:lvl w:ilvl="3" w:tplc="F90A8810">
      <w:start w:val="1"/>
      <w:numFmt w:val="bullet"/>
      <w:lvlText w:val=""/>
      <w:lvlJc w:val="left"/>
      <w:pPr>
        <w:ind w:left="1800" w:hanging="360"/>
      </w:pPr>
      <w:rPr>
        <w:rFonts w:ascii="Symbol" w:hAnsi="Symbol" w:hint="default"/>
      </w:rPr>
    </w:lvl>
    <w:lvl w:ilvl="4" w:tplc="679E753C">
      <w:start w:val="1"/>
      <w:numFmt w:val="bullet"/>
      <w:lvlText w:val="o"/>
      <w:lvlJc w:val="left"/>
      <w:pPr>
        <w:ind w:left="2160" w:hanging="360"/>
      </w:pPr>
      <w:rPr>
        <w:rFonts w:ascii="Courier New" w:hAnsi="Courier New" w:cs="Courier New" w:hint="default"/>
      </w:rPr>
    </w:lvl>
    <w:lvl w:ilvl="5" w:tplc="E2186E06">
      <w:start w:val="1"/>
      <w:numFmt w:val="bullet"/>
      <w:lvlText w:val=""/>
      <w:lvlJc w:val="left"/>
      <w:pPr>
        <w:ind w:left="2520" w:hanging="360"/>
      </w:pPr>
      <w:rPr>
        <w:rFonts w:ascii="Wingdings" w:hAnsi="Wingdings" w:hint="default"/>
      </w:rPr>
    </w:lvl>
    <w:lvl w:ilvl="6" w:tplc="375E8EDA">
      <w:start w:val="1"/>
      <w:numFmt w:val="bullet"/>
      <w:lvlText w:val=""/>
      <w:lvlJc w:val="left"/>
      <w:pPr>
        <w:ind w:left="2880" w:hanging="360"/>
      </w:pPr>
      <w:rPr>
        <w:rFonts w:ascii="Symbol" w:hAnsi="Symbol" w:hint="default"/>
      </w:rPr>
    </w:lvl>
    <w:lvl w:ilvl="7" w:tplc="D38884C4">
      <w:start w:val="1"/>
      <w:numFmt w:val="bullet"/>
      <w:lvlText w:val="o"/>
      <w:lvlJc w:val="left"/>
      <w:pPr>
        <w:ind w:left="3240" w:hanging="360"/>
      </w:pPr>
      <w:rPr>
        <w:rFonts w:ascii="Courier New" w:hAnsi="Courier New" w:cs="Courier New" w:hint="default"/>
      </w:rPr>
    </w:lvl>
    <w:lvl w:ilvl="8" w:tplc="E3F269AE">
      <w:start w:val="1"/>
      <w:numFmt w:val="bullet"/>
      <w:lvlText w:val=""/>
      <w:lvlJc w:val="left"/>
      <w:pPr>
        <w:ind w:left="3600" w:hanging="360"/>
      </w:pPr>
      <w:rPr>
        <w:rFonts w:ascii="Wingdings" w:hAnsi="Wingdings" w:hint="default"/>
      </w:rPr>
    </w:lvl>
  </w:abstractNum>
  <w:abstractNum w:abstractNumId="21" w15:restartNumberingAfterBreak="0">
    <w:nsid w:val="61C04371"/>
    <w:multiLevelType w:val="hybridMultilevel"/>
    <w:tmpl w:val="FD96F6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360218"/>
    <w:multiLevelType w:val="multilevel"/>
    <w:tmpl w:val="F090736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685A1353"/>
    <w:multiLevelType w:val="hybridMultilevel"/>
    <w:tmpl w:val="2864FFB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E97076"/>
    <w:multiLevelType w:val="multilevel"/>
    <w:tmpl w:val="5E601D8E"/>
    <w:lvl w:ilvl="0">
      <w:start w:val="1"/>
      <w:numFmt w:val="upperLetter"/>
      <w:lvlText w:val="%1."/>
      <w:lvlJc w:val="left"/>
      <w:pPr>
        <w:tabs>
          <w:tab w:val="num" w:pos="720"/>
        </w:tabs>
        <w:ind w:left="720" w:hanging="360"/>
      </w:pPr>
    </w:lvl>
    <w:lvl w:ilvl="1">
      <w:start w:val="1"/>
      <w:numFmt w:val="upperLetter"/>
      <w:lvlText w:val="%2."/>
      <w:lvlJc w:val="left"/>
      <w:pPr>
        <w:tabs>
          <w:tab w:val="num" w:pos="1080"/>
        </w:tabs>
        <w:ind w:left="1080" w:hanging="360"/>
      </w:pPr>
    </w:lvl>
    <w:lvl w:ilvl="2">
      <w:start w:val="1"/>
      <w:numFmt w:val="upperLetter"/>
      <w:lvlText w:val="%3."/>
      <w:lvlJc w:val="left"/>
      <w:pPr>
        <w:tabs>
          <w:tab w:val="num" w:pos="1440"/>
        </w:tabs>
        <w:ind w:left="1440" w:hanging="360"/>
      </w:pPr>
    </w:lvl>
    <w:lvl w:ilvl="3">
      <w:start w:val="1"/>
      <w:numFmt w:val="upperLetter"/>
      <w:lvlText w:val="%4."/>
      <w:lvlJc w:val="left"/>
      <w:pPr>
        <w:tabs>
          <w:tab w:val="num" w:pos="1800"/>
        </w:tabs>
        <w:ind w:left="1800" w:hanging="360"/>
      </w:pPr>
    </w:lvl>
    <w:lvl w:ilvl="4">
      <w:start w:val="1"/>
      <w:numFmt w:val="upperLetter"/>
      <w:lvlText w:val="%5."/>
      <w:lvlJc w:val="left"/>
      <w:pPr>
        <w:tabs>
          <w:tab w:val="num" w:pos="2160"/>
        </w:tabs>
        <w:ind w:left="2160" w:hanging="360"/>
      </w:pPr>
    </w:lvl>
    <w:lvl w:ilvl="5">
      <w:start w:val="1"/>
      <w:numFmt w:val="upperLetter"/>
      <w:lvlText w:val="%6."/>
      <w:lvlJc w:val="left"/>
      <w:pPr>
        <w:tabs>
          <w:tab w:val="num" w:pos="2520"/>
        </w:tabs>
        <w:ind w:left="2520" w:hanging="360"/>
      </w:pPr>
    </w:lvl>
    <w:lvl w:ilvl="6">
      <w:start w:val="1"/>
      <w:numFmt w:val="upperLetter"/>
      <w:lvlText w:val="%7."/>
      <w:lvlJc w:val="left"/>
      <w:pPr>
        <w:tabs>
          <w:tab w:val="num" w:pos="2880"/>
        </w:tabs>
        <w:ind w:left="2880" w:hanging="360"/>
      </w:pPr>
    </w:lvl>
    <w:lvl w:ilvl="7">
      <w:start w:val="1"/>
      <w:numFmt w:val="upperLetter"/>
      <w:lvlText w:val="%8."/>
      <w:lvlJc w:val="left"/>
      <w:pPr>
        <w:tabs>
          <w:tab w:val="num" w:pos="3240"/>
        </w:tabs>
        <w:ind w:left="3240" w:hanging="360"/>
      </w:pPr>
    </w:lvl>
    <w:lvl w:ilvl="8">
      <w:start w:val="1"/>
      <w:numFmt w:val="upperLetter"/>
      <w:lvlText w:val="%9."/>
      <w:lvlJc w:val="left"/>
      <w:pPr>
        <w:tabs>
          <w:tab w:val="num" w:pos="3600"/>
        </w:tabs>
        <w:ind w:left="3600" w:hanging="360"/>
      </w:pPr>
    </w:lvl>
  </w:abstractNum>
  <w:abstractNum w:abstractNumId="25" w15:restartNumberingAfterBreak="0">
    <w:nsid w:val="69023960"/>
    <w:multiLevelType w:val="hybridMultilevel"/>
    <w:tmpl w:val="E25ED6A0"/>
    <w:lvl w:ilvl="0" w:tplc="4D32FAC0">
      <w:start w:val="2"/>
      <w:numFmt w:val="upperLetter"/>
      <w:lvlText w:val="(%1)."/>
      <w:lvlJc w:val="left"/>
      <w:pPr>
        <w:ind w:left="810" w:hanging="360"/>
      </w:pPr>
      <w:rPr>
        <w:rFonts w:ascii="Arial Narrow" w:eastAsia="Arial Narrow" w:hAnsi="Arial Narrow" w:cs="Arial Narrow" w:hint="default"/>
        <w:b/>
        <w:bCs/>
        <w:spacing w:val="-1"/>
        <w:w w:val="99"/>
        <w:sz w:val="26"/>
        <w:szCs w:val="26"/>
      </w:rPr>
    </w:lvl>
    <w:lvl w:ilvl="1" w:tplc="49FA5F96">
      <w:numFmt w:val="bullet"/>
      <w:lvlText w:val="•"/>
      <w:lvlJc w:val="left"/>
      <w:pPr>
        <w:ind w:left="1904" w:hanging="360"/>
      </w:pPr>
      <w:rPr>
        <w:rFonts w:hint="default"/>
      </w:rPr>
    </w:lvl>
    <w:lvl w:ilvl="2" w:tplc="78C48C5C">
      <w:numFmt w:val="bullet"/>
      <w:lvlText w:val="•"/>
      <w:lvlJc w:val="left"/>
      <w:pPr>
        <w:ind w:left="3004" w:hanging="360"/>
      </w:pPr>
      <w:rPr>
        <w:rFonts w:hint="default"/>
      </w:rPr>
    </w:lvl>
    <w:lvl w:ilvl="3" w:tplc="3C56154A">
      <w:numFmt w:val="bullet"/>
      <w:lvlText w:val="•"/>
      <w:lvlJc w:val="left"/>
      <w:pPr>
        <w:ind w:left="4104" w:hanging="360"/>
      </w:pPr>
      <w:rPr>
        <w:rFonts w:hint="default"/>
      </w:rPr>
    </w:lvl>
    <w:lvl w:ilvl="4" w:tplc="145EB216">
      <w:numFmt w:val="bullet"/>
      <w:lvlText w:val="•"/>
      <w:lvlJc w:val="left"/>
      <w:pPr>
        <w:ind w:left="5204" w:hanging="360"/>
      </w:pPr>
      <w:rPr>
        <w:rFonts w:hint="default"/>
      </w:rPr>
    </w:lvl>
    <w:lvl w:ilvl="5" w:tplc="8ECCA986">
      <w:numFmt w:val="bullet"/>
      <w:lvlText w:val="•"/>
      <w:lvlJc w:val="left"/>
      <w:pPr>
        <w:ind w:left="6304" w:hanging="360"/>
      </w:pPr>
      <w:rPr>
        <w:rFonts w:hint="default"/>
      </w:rPr>
    </w:lvl>
    <w:lvl w:ilvl="6" w:tplc="E500D602">
      <w:numFmt w:val="bullet"/>
      <w:lvlText w:val="•"/>
      <w:lvlJc w:val="left"/>
      <w:pPr>
        <w:ind w:left="7404" w:hanging="360"/>
      </w:pPr>
      <w:rPr>
        <w:rFonts w:hint="default"/>
      </w:rPr>
    </w:lvl>
    <w:lvl w:ilvl="7" w:tplc="AB4AD492">
      <w:numFmt w:val="bullet"/>
      <w:lvlText w:val="•"/>
      <w:lvlJc w:val="left"/>
      <w:pPr>
        <w:ind w:left="8504" w:hanging="360"/>
      </w:pPr>
      <w:rPr>
        <w:rFonts w:hint="default"/>
      </w:rPr>
    </w:lvl>
    <w:lvl w:ilvl="8" w:tplc="9796D1B6">
      <w:numFmt w:val="bullet"/>
      <w:lvlText w:val="•"/>
      <w:lvlJc w:val="left"/>
      <w:pPr>
        <w:ind w:left="9604" w:hanging="360"/>
      </w:pPr>
      <w:rPr>
        <w:rFonts w:hint="default"/>
      </w:rPr>
    </w:lvl>
  </w:abstractNum>
  <w:abstractNum w:abstractNumId="26" w15:restartNumberingAfterBreak="0">
    <w:nsid w:val="6C2C10AB"/>
    <w:multiLevelType w:val="hybridMultilevel"/>
    <w:tmpl w:val="3AB6C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2E1122"/>
    <w:multiLevelType w:val="hybridMultilevel"/>
    <w:tmpl w:val="15D259B6"/>
    <w:lvl w:ilvl="0" w:tplc="5A2A6C5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0414768"/>
    <w:multiLevelType w:val="hybridMultilevel"/>
    <w:tmpl w:val="D1FC65C4"/>
    <w:lvl w:ilvl="0" w:tplc="5A2A6C5A">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0C91908"/>
    <w:multiLevelType w:val="hybridMultilevel"/>
    <w:tmpl w:val="4A74D0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3A6223"/>
    <w:multiLevelType w:val="hybridMultilevel"/>
    <w:tmpl w:val="5808B2DE"/>
    <w:lvl w:ilvl="0" w:tplc="656402D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84330"/>
    <w:multiLevelType w:val="hybridMultilevel"/>
    <w:tmpl w:val="B45E20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A26A33"/>
    <w:multiLevelType w:val="hybridMultilevel"/>
    <w:tmpl w:val="AC26AEF8"/>
    <w:lvl w:ilvl="0" w:tplc="04090017">
      <w:start w:val="1"/>
      <w:numFmt w:val="lowerLetter"/>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97901947">
    <w:abstractNumId w:val="9"/>
  </w:num>
  <w:num w:numId="2" w16cid:durableId="1093815494">
    <w:abstractNumId w:val="12"/>
  </w:num>
  <w:num w:numId="3" w16cid:durableId="1075125496">
    <w:abstractNumId w:val="6"/>
  </w:num>
  <w:num w:numId="4" w16cid:durableId="884561080">
    <w:abstractNumId w:val="28"/>
  </w:num>
  <w:num w:numId="5" w16cid:durableId="1748189912">
    <w:abstractNumId w:val="27"/>
  </w:num>
  <w:num w:numId="6" w16cid:durableId="626591368">
    <w:abstractNumId w:val="13"/>
  </w:num>
  <w:num w:numId="7" w16cid:durableId="480777050">
    <w:abstractNumId w:val="0"/>
  </w:num>
  <w:num w:numId="8" w16cid:durableId="1044017891">
    <w:abstractNumId w:val="1"/>
  </w:num>
  <w:num w:numId="9" w16cid:durableId="48504213">
    <w:abstractNumId w:val="5"/>
  </w:num>
  <w:num w:numId="10" w16cid:durableId="140126133">
    <w:abstractNumId w:val="25"/>
  </w:num>
  <w:num w:numId="11" w16cid:durableId="1403869756">
    <w:abstractNumId w:val="30"/>
  </w:num>
  <w:num w:numId="12" w16cid:durableId="455410563">
    <w:abstractNumId w:val="26"/>
  </w:num>
  <w:num w:numId="13" w16cid:durableId="1944610991">
    <w:abstractNumId w:val="17"/>
  </w:num>
  <w:num w:numId="14" w16cid:durableId="1907186578">
    <w:abstractNumId w:val="15"/>
  </w:num>
  <w:num w:numId="15" w16cid:durableId="1579051869">
    <w:abstractNumId w:val="4"/>
  </w:num>
  <w:num w:numId="16" w16cid:durableId="252979185">
    <w:abstractNumId w:val="31"/>
  </w:num>
  <w:num w:numId="17" w16cid:durableId="1440294187">
    <w:abstractNumId w:val="8"/>
  </w:num>
  <w:num w:numId="18" w16cid:durableId="2048093129">
    <w:abstractNumId w:val="32"/>
  </w:num>
  <w:num w:numId="19" w16cid:durableId="716590500">
    <w:abstractNumId w:val="11"/>
  </w:num>
  <w:num w:numId="20" w16cid:durableId="518013217">
    <w:abstractNumId w:val="21"/>
  </w:num>
  <w:num w:numId="21" w16cid:durableId="1079401610">
    <w:abstractNumId w:val="22"/>
  </w:num>
  <w:num w:numId="22" w16cid:durableId="142697810">
    <w:abstractNumId w:val="20"/>
  </w:num>
  <w:num w:numId="23" w16cid:durableId="2042168479">
    <w:abstractNumId w:val="24"/>
  </w:num>
  <w:num w:numId="24" w16cid:durableId="148985153">
    <w:abstractNumId w:val="2"/>
  </w:num>
  <w:num w:numId="25" w16cid:durableId="1231965892">
    <w:abstractNumId w:val="18"/>
  </w:num>
  <w:num w:numId="26" w16cid:durableId="1737431700">
    <w:abstractNumId w:val="7"/>
  </w:num>
  <w:num w:numId="27" w16cid:durableId="499587651">
    <w:abstractNumId w:val="14"/>
  </w:num>
  <w:num w:numId="28" w16cid:durableId="1445223172">
    <w:abstractNumId w:val="23"/>
  </w:num>
  <w:num w:numId="29" w16cid:durableId="650865362">
    <w:abstractNumId w:val="16"/>
  </w:num>
  <w:num w:numId="30" w16cid:durableId="2143956920">
    <w:abstractNumId w:val="29"/>
  </w:num>
  <w:num w:numId="31" w16cid:durableId="2128961043">
    <w:abstractNumId w:val="10"/>
  </w:num>
  <w:num w:numId="32" w16cid:durableId="1095633843">
    <w:abstractNumId w:val="19"/>
  </w:num>
  <w:num w:numId="33" w16cid:durableId="257568841">
    <w:abstractNumId w:val="3"/>
  </w:num>
  <w:numIdMacAtCleanup w:val="3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ristin Mackin">
    <w15:presenceInfo w15:providerId="AD" w15:userId="S-1-5-21-3633218972-448691589-2268387996-116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D74"/>
    <w:rsid w:val="00003DD7"/>
    <w:rsid w:val="000321E3"/>
    <w:rsid w:val="0003700F"/>
    <w:rsid w:val="000430FE"/>
    <w:rsid w:val="00052DC5"/>
    <w:rsid w:val="000544D4"/>
    <w:rsid w:val="00057C55"/>
    <w:rsid w:val="000608C0"/>
    <w:rsid w:val="000632E8"/>
    <w:rsid w:val="000651A2"/>
    <w:rsid w:val="000663D4"/>
    <w:rsid w:val="000944CD"/>
    <w:rsid w:val="000A759C"/>
    <w:rsid w:val="000B00AB"/>
    <w:rsid w:val="000B65FA"/>
    <w:rsid w:val="000E12B1"/>
    <w:rsid w:val="000F2BFC"/>
    <w:rsid w:val="000F3428"/>
    <w:rsid w:val="000F7D40"/>
    <w:rsid w:val="00117F7A"/>
    <w:rsid w:val="001204B7"/>
    <w:rsid w:val="00125D51"/>
    <w:rsid w:val="0013284D"/>
    <w:rsid w:val="00133B7C"/>
    <w:rsid w:val="0015258B"/>
    <w:rsid w:val="00172179"/>
    <w:rsid w:val="00173958"/>
    <w:rsid w:val="001867A6"/>
    <w:rsid w:val="0019349A"/>
    <w:rsid w:val="001A0D69"/>
    <w:rsid w:val="001A4640"/>
    <w:rsid w:val="001B5A48"/>
    <w:rsid w:val="001B6ED0"/>
    <w:rsid w:val="001C24FE"/>
    <w:rsid w:val="001C27B3"/>
    <w:rsid w:val="001E41E3"/>
    <w:rsid w:val="001E7FD9"/>
    <w:rsid w:val="001F505B"/>
    <w:rsid w:val="001F6FA2"/>
    <w:rsid w:val="00201575"/>
    <w:rsid w:val="00212C0F"/>
    <w:rsid w:val="002204A1"/>
    <w:rsid w:val="002229E3"/>
    <w:rsid w:val="00227423"/>
    <w:rsid w:val="00230F51"/>
    <w:rsid w:val="00242F78"/>
    <w:rsid w:val="002530C5"/>
    <w:rsid w:val="00257552"/>
    <w:rsid w:val="00261024"/>
    <w:rsid w:val="002653A8"/>
    <w:rsid w:val="00266746"/>
    <w:rsid w:val="002764C2"/>
    <w:rsid w:val="00277581"/>
    <w:rsid w:val="00280EBF"/>
    <w:rsid w:val="00294B3D"/>
    <w:rsid w:val="00294B72"/>
    <w:rsid w:val="002A0920"/>
    <w:rsid w:val="002C46B3"/>
    <w:rsid w:val="002C6A07"/>
    <w:rsid w:val="002D53E1"/>
    <w:rsid w:val="002E56ED"/>
    <w:rsid w:val="002E68E1"/>
    <w:rsid w:val="002F7767"/>
    <w:rsid w:val="0030064C"/>
    <w:rsid w:val="00306FFC"/>
    <w:rsid w:val="00313646"/>
    <w:rsid w:val="00320914"/>
    <w:rsid w:val="00324E44"/>
    <w:rsid w:val="003268A2"/>
    <w:rsid w:val="0033071D"/>
    <w:rsid w:val="00335371"/>
    <w:rsid w:val="00337391"/>
    <w:rsid w:val="0035275C"/>
    <w:rsid w:val="00364DA3"/>
    <w:rsid w:val="0038074D"/>
    <w:rsid w:val="00395B0B"/>
    <w:rsid w:val="0039672E"/>
    <w:rsid w:val="003B4986"/>
    <w:rsid w:val="003C0452"/>
    <w:rsid w:val="003C2A4B"/>
    <w:rsid w:val="003C500A"/>
    <w:rsid w:val="003D79C0"/>
    <w:rsid w:val="003F0FE4"/>
    <w:rsid w:val="00415046"/>
    <w:rsid w:val="00420627"/>
    <w:rsid w:val="00425E5A"/>
    <w:rsid w:val="00426044"/>
    <w:rsid w:val="0043269D"/>
    <w:rsid w:val="004472F7"/>
    <w:rsid w:val="0045488C"/>
    <w:rsid w:val="004626BA"/>
    <w:rsid w:val="00464AAB"/>
    <w:rsid w:val="004740DC"/>
    <w:rsid w:val="004837FA"/>
    <w:rsid w:val="00487DEB"/>
    <w:rsid w:val="004A3A0E"/>
    <w:rsid w:val="004A6A01"/>
    <w:rsid w:val="004A73DC"/>
    <w:rsid w:val="004B3A78"/>
    <w:rsid w:val="004C5FC0"/>
    <w:rsid w:val="004D3858"/>
    <w:rsid w:val="004D44BD"/>
    <w:rsid w:val="004E42B2"/>
    <w:rsid w:val="004E4A99"/>
    <w:rsid w:val="004E6B62"/>
    <w:rsid w:val="004F5C4F"/>
    <w:rsid w:val="0050608C"/>
    <w:rsid w:val="00511F7A"/>
    <w:rsid w:val="00515509"/>
    <w:rsid w:val="00516570"/>
    <w:rsid w:val="00522EB1"/>
    <w:rsid w:val="00527851"/>
    <w:rsid w:val="00533385"/>
    <w:rsid w:val="005418DB"/>
    <w:rsid w:val="00557087"/>
    <w:rsid w:val="00564D74"/>
    <w:rsid w:val="0057790D"/>
    <w:rsid w:val="005848FC"/>
    <w:rsid w:val="00592A59"/>
    <w:rsid w:val="00595278"/>
    <w:rsid w:val="005D23B2"/>
    <w:rsid w:val="005D4FD7"/>
    <w:rsid w:val="005E1269"/>
    <w:rsid w:val="005E7393"/>
    <w:rsid w:val="005F75BD"/>
    <w:rsid w:val="0061696E"/>
    <w:rsid w:val="00627E19"/>
    <w:rsid w:val="00637CAB"/>
    <w:rsid w:val="00641060"/>
    <w:rsid w:val="006457F5"/>
    <w:rsid w:val="0066598D"/>
    <w:rsid w:val="00682640"/>
    <w:rsid w:val="00692C63"/>
    <w:rsid w:val="00695703"/>
    <w:rsid w:val="006B33E0"/>
    <w:rsid w:val="006B4C99"/>
    <w:rsid w:val="006C3D95"/>
    <w:rsid w:val="006C42DC"/>
    <w:rsid w:val="006D0F48"/>
    <w:rsid w:val="006F2576"/>
    <w:rsid w:val="006F3230"/>
    <w:rsid w:val="006F5C45"/>
    <w:rsid w:val="00703E8E"/>
    <w:rsid w:val="00716AA7"/>
    <w:rsid w:val="007343B0"/>
    <w:rsid w:val="00740ED0"/>
    <w:rsid w:val="00743782"/>
    <w:rsid w:val="00754711"/>
    <w:rsid w:val="007648E0"/>
    <w:rsid w:val="00771240"/>
    <w:rsid w:val="00776F7D"/>
    <w:rsid w:val="00776FF4"/>
    <w:rsid w:val="00782CE4"/>
    <w:rsid w:val="00784AB1"/>
    <w:rsid w:val="007915D5"/>
    <w:rsid w:val="007A0414"/>
    <w:rsid w:val="007B3C77"/>
    <w:rsid w:val="007B49CF"/>
    <w:rsid w:val="007B57E1"/>
    <w:rsid w:val="007C3805"/>
    <w:rsid w:val="007D04EB"/>
    <w:rsid w:val="007E2226"/>
    <w:rsid w:val="008114B4"/>
    <w:rsid w:val="0081748C"/>
    <w:rsid w:val="00817DF1"/>
    <w:rsid w:val="00825C4E"/>
    <w:rsid w:val="008629D1"/>
    <w:rsid w:val="00863B53"/>
    <w:rsid w:val="00864215"/>
    <w:rsid w:val="008A692F"/>
    <w:rsid w:val="008B20CC"/>
    <w:rsid w:val="008C1C6F"/>
    <w:rsid w:val="008F2A72"/>
    <w:rsid w:val="0091193B"/>
    <w:rsid w:val="00920E3C"/>
    <w:rsid w:val="00925EFB"/>
    <w:rsid w:val="00952102"/>
    <w:rsid w:val="00971331"/>
    <w:rsid w:val="009B65F7"/>
    <w:rsid w:val="009D162D"/>
    <w:rsid w:val="009D2464"/>
    <w:rsid w:val="009E5D35"/>
    <w:rsid w:val="009F4526"/>
    <w:rsid w:val="00A034E8"/>
    <w:rsid w:val="00A203F3"/>
    <w:rsid w:val="00A25A3E"/>
    <w:rsid w:val="00A56F1F"/>
    <w:rsid w:val="00A62149"/>
    <w:rsid w:val="00A651D5"/>
    <w:rsid w:val="00A65C83"/>
    <w:rsid w:val="00A74993"/>
    <w:rsid w:val="00A77810"/>
    <w:rsid w:val="00A7797D"/>
    <w:rsid w:val="00A81341"/>
    <w:rsid w:val="00A92F39"/>
    <w:rsid w:val="00A93B67"/>
    <w:rsid w:val="00AB1061"/>
    <w:rsid w:val="00AB1566"/>
    <w:rsid w:val="00AB35E2"/>
    <w:rsid w:val="00AB6EE3"/>
    <w:rsid w:val="00AC1378"/>
    <w:rsid w:val="00AC4A5D"/>
    <w:rsid w:val="00AC64E4"/>
    <w:rsid w:val="00AE6F16"/>
    <w:rsid w:val="00AE7EB5"/>
    <w:rsid w:val="00AF0B80"/>
    <w:rsid w:val="00AF5673"/>
    <w:rsid w:val="00B0562E"/>
    <w:rsid w:val="00B120C6"/>
    <w:rsid w:val="00B2693D"/>
    <w:rsid w:val="00B26963"/>
    <w:rsid w:val="00B33984"/>
    <w:rsid w:val="00B35A92"/>
    <w:rsid w:val="00B4001B"/>
    <w:rsid w:val="00B47194"/>
    <w:rsid w:val="00B47A3F"/>
    <w:rsid w:val="00B90E06"/>
    <w:rsid w:val="00B92943"/>
    <w:rsid w:val="00B932ED"/>
    <w:rsid w:val="00B95A2E"/>
    <w:rsid w:val="00BA5B6A"/>
    <w:rsid w:val="00BB567E"/>
    <w:rsid w:val="00BC3CFC"/>
    <w:rsid w:val="00BC584D"/>
    <w:rsid w:val="00BF4DB6"/>
    <w:rsid w:val="00C033AD"/>
    <w:rsid w:val="00C124D6"/>
    <w:rsid w:val="00C22FDC"/>
    <w:rsid w:val="00C26B8C"/>
    <w:rsid w:val="00C3076E"/>
    <w:rsid w:val="00C32C81"/>
    <w:rsid w:val="00C41048"/>
    <w:rsid w:val="00C453F6"/>
    <w:rsid w:val="00C61D98"/>
    <w:rsid w:val="00C76FA2"/>
    <w:rsid w:val="00C77DB9"/>
    <w:rsid w:val="00C94B77"/>
    <w:rsid w:val="00CB170D"/>
    <w:rsid w:val="00CB4C43"/>
    <w:rsid w:val="00CD04AF"/>
    <w:rsid w:val="00CD06B1"/>
    <w:rsid w:val="00CD49E0"/>
    <w:rsid w:val="00CE0B4F"/>
    <w:rsid w:val="00D03A9C"/>
    <w:rsid w:val="00D10A28"/>
    <w:rsid w:val="00D1659E"/>
    <w:rsid w:val="00D20BCB"/>
    <w:rsid w:val="00D330A2"/>
    <w:rsid w:val="00D34CAC"/>
    <w:rsid w:val="00D62AFF"/>
    <w:rsid w:val="00D63E9B"/>
    <w:rsid w:val="00D769CA"/>
    <w:rsid w:val="00D7740F"/>
    <w:rsid w:val="00D80C39"/>
    <w:rsid w:val="00D91F11"/>
    <w:rsid w:val="00DA38B8"/>
    <w:rsid w:val="00DB68DC"/>
    <w:rsid w:val="00DC5839"/>
    <w:rsid w:val="00DE19E2"/>
    <w:rsid w:val="00E03EEB"/>
    <w:rsid w:val="00E07ED9"/>
    <w:rsid w:val="00E1183D"/>
    <w:rsid w:val="00E140AD"/>
    <w:rsid w:val="00E16678"/>
    <w:rsid w:val="00E27927"/>
    <w:rsid w:val="00E74A5F"/>
    <w:rsid w:val="00E87EEA"/>
    <w:rsid w:val="00E93B67"/>
    <w:rsid w:val="00EB38D6"/>
    <w:rsid w:val="00EB44DE"/>
    <w:rsid w:val="00EC7004"/>
    <w:rsid w:val="00EE35D1"/>
    <w:rsid w:val="00EE4D5B"/>
    <w:rsid w:val="00EF16FB"/>
    <w:rsid w:val="00EF48BA"/>
    <w:rsid w:val="00EF4ACC"/>
    <w:rsid w:val="00F018AA"/>
    <w:rsid w:val="00F0720B"/>
    <w:rsid w:val="00F128AE"/>
    <w:rsid w:val="00F1531E"/>
    <w:rsid w:val="00F20BAC"/>
    <w:rsid w:val="00F244E0"/>
    <w:rsid w:val="00F347C4"/>
    <w:rsid w:val="00F61775"/>
    <w:rsid w:val="00F665FA"/>
    <w:rsid w:val="00F71776"/>
    <w:rsid w:val="00F71D41"/>
    <w:rsid w:val="00F80690"/>
    <w:rsid w:val="00F80BFF"/>
    <w:rsid w:val="00F86DDC"/>
    <w:rsid w:val="00F9383E"/>
    <w:rsid w:val="00F93AE7"/>
    <w:rsid w:val="00F93C93"/>
    <w:rsid w:val="00F9556E"/>
    <w:rsid w:val="00FC538B"/>
    <w:rsid w:val="00FC7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D22740D"/>
  <w15:chartTrackingRefBased/>
  <w15:docId w15:val="{D769BBB3-2B1F-4DF0-A4A0-93885EB43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BCB"/>
  </w:style>
  <w:style w:type="paragraph" w:styleId="Heading1">
    <w:name w:val="heading 1"/>
    <w:basedOn w:val="Normal"/>
    <w:next w:val="Normal"/>
    <w:link w:val="Heading1Char"/>
    <w:uiPriority w:val="9"/>
    <w:qFormat/>
    <w:rsid w:val="00564D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aliases w:val="H2,Activity,Main Heading,mh,h2,heading 2,*Resume Position,Heading 2 Hidden,Chapter 2,heading2,Chapter Title,hello,style2,A,B,C,sl2,‹berschrift 21,H2 Char,Activity Char,Main Heading Char,mh Char,h2 Char,heading 2 Char,hello Char"/>
    <w:basedOn w:val="Normal"/>
    <w:next w:val="Normal"/>
    <w:link w:val="Heading2Char"/>
    <w:unhideWhenUsed/>
    <w:qFormat/>
    <w:rsid w:val="00564D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4D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4D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4D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4D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4D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4D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4D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4D74"/>
    <w:rPr>
      <w:rFonts w:asciiTheme="majorHAnsi" w:eastAsiaTheme="majorEastAsia" w:hAnsiTheme="majorHAnsi" w:cstheme="majorBidi"/>
      <w:color w:val="0F4761" w:themeColor="accent1" w:themeShade="BF"/>
      <w:sz w:val="40"/>
      <w:szCs w:val="40"/>
    </w:rPr>
  </w:style>
  <w:style w:type="character" w:customStyle="1" w:styleId="Heading2Char">
    <w:name w:val="Heading 2 Char"/>
    <w:aliases w:val="H2 Char1,Activity Char1,Main Heading Char1,mh Char1,h2 Char1,heading 2 Char1,*Resume Position Char,Heading 2 Hidden Char,Chapter 2 Char,heading2 Char,Chapter Title Char,hello Char1,style2 Char,A Char,B Char,C Char,sl2 Char,H2 Char Char"/>
    <w:basedOn w:val="DefaultParagraphFont"/>
    <w:link w:val="Heading2"/>
    <w:uiPriority w:val="9"/>
    <w:semiHidden/>
    <w:rsid w:val="00564D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4D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4D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4D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4D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4D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4D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4D74"/>
    <w:rPr>
      <w:rFonts w:eastAsiaTheme="majorEastAsia" w:cstheme="majorBidi"/>
      <w:color w:val="272727" w:themeColor="text1" w:themeTint="D8"/>
    </w:rPr>
  </w:style>
  <w:style w:type="paragraph" w:styleId="Title">
    <w:name w:val="Title"/>
    <w:basedOn w:val="Normal"/>
    <w:next w:val="Normal"/>
    <w:link w:val="TitleChar"/>
    <w:uiPriority w:val="10"/>
    <w:qFormat/>
    <w:rsid w:val="00564D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4D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4D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4D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4D74"/>
    <w:pPr>
      <w:spacing w:before="160"/>
      <w:jc w:val="center"/>
    </w:pPr>
    <w:rPr>
      <w:i/>
      <w:iCs/>
      <w:color w:val="404040" w:themeColor="text1" w:themeTint="BF"/>
    </w:rPr>
  </w:style>
  <w:style w:type="character" w:customStyle="1" w:styleId="QuoteChar">
    <w:name w:val="Quote Char"/>
    <w:basedOn w:val="DefaultParagraphFont"/>
    <w:link w:val="Quote"/>
    <w:uiPriority w:val="29"/>
    <w:rsid w:val="00564D74"/>
    <w:rPr>
      <w:i/>
      <w:iCs/>
      <w:color w:val="404040" w:themeColor="text1" w:themeTint="BF"/>
    </w:rPr>
  </w:style>
  <w:style w:type="paragraph" w:styleId="ListParagraph">
    <w:name w:val="List Paragraph"/>
    <w:basedOn w:val="Normal"/>
    <w:uiPriority w:val="34"/>
    <w:qFormat/>
    <w:rsid w:val="00564D74"/>
    <w:pPr>
      <w:ind w:left="720"/>
      <w:contextualSpacing/>
    </w:pPr>
  </w:style>
  <w:style w:type="character" w:styleId="IntenseEmphasis">
    <w:name w:val="Intense Emphasis"/>
    <w:basedOn w:val="DefaultParagraphFont"/>
    <w:uiPriority w:val="21"/>
    <w:qFormat/>
    <w:rsid w:val="00564D74"/>
    <w:rPr>
      <w:i/>
      <w:iCs/>
      <w:color w:val="0F4761" w:themeColor="accent1" w:themeShade="BF"/>
    </w:rPr>
  </w:style>
  <w:style w:type="paragraph" w:styleId="IntenseQuote">
    <w:name w:val="Intense Quote"/>
    <w:basedOn w:val="Normal"/>
    <w:next w:val="Normal"/>
    <w:link w:val="IntenseQuoteChar"/>
    <w:uiPriority w:val="30"/>
    <w:qFormat/>
    <w:rsid w:val="00564D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4D74"/>
    <w:rPr>
      <w:i/>
      <w:iCs/>
      <w:color w:val="0F4761" w:themeColor="accent1" w:themeShade="BF"/>
    </w:rPr>
  </w:style>
  <w:style w:type="character" w:styleId="IntenseReference">
    <w:name w:val="Intense Reference"/>
    <w:basedOn w:val="DefaultParagraphFont"/>
    <w:uiPriority w:val="32"/>
    <w:qFormat/>
    <w:rsid w:val="00564D74"/>
    <w:rPr>
      <w:b/>
      <w:bCs/>
      <w:smallCaps/>
      <w:color w:val="0F4761" w:themeColor="accent1" w:themeShade="BF"/>
      <w:spacing w:val="5"/>
    </w:rPr>
  </w:style>
  <w:style w:type="paragraph" w:styleId="Header">
    <w:name w:val="header"/>
    <w:basedOn w:val="Normal"/>
    <w:link w:val="HeaderChar"/>
    <w:uiPriority w:val="99"/>
    <w:unhideWhenUsed/>
    <w:rsid w:val="00564D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4D74"/>
  </w:style>
  <w:style w:type="paragraph" w:styleId="Footer">
    <w:name w:val="footer"/>
    <w:basedOn w:val="Normal"/>
    <w:link w:val="FooterChar"/>
    <w:uiPriority w:val="99"/>
    <w:unhideWhenUsed/>
    <w:rsid w:val="00564D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4D74"/>
  </w:style>
  <w:style w:type="paragraph" w:styleId="NoSpacing">
    <w:name w:val="No Spacing"/>
    <w:link w:val="NoSpacingChar"/>
    <w:uiPriority w:val="1"/>
    <w:qFormat/>
    <w:rsid w:val="00925EFB"/>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925EFB"/>
    <w:rPr>
      <w:rFonts w:eastAsiaTheme="minorEastAsia"/>
      <w:kern w:val="0"/>
      <w14:ligatures w14:val="none"/>
    </w:rPr>
  </w:style>
  <w:style w:type="character" w:styleId="Hyperlink">
    <w:name w:val="Hyperlink"/>
    <w:basedOn w:val="DefaultParagraphFont"/>
    <w:uiPriority w:val="99"/>
    <w:unhideWhenUsed/>
    <w:rsid w:val="004E6B62"/>
    <w:rPr>
      <w:color w:val="467886" w:themeColor="hyperlink"/>
      <w:u w:val="single"/>
    </w:rPr>
  </w:style>
  <w:style w:type="paragraph" w:customStyle="1" w:styleId="Default">
    <w:name w:val="Default"/>
    <w:rsid w:val="00D20BCB"/>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table" w:styleId="TableGrid">
    <w:name w:val="Table Grid"/>
    <w:basedOn w:val="TableNormal"/>
    <w:rsid w:val="00276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25E5A"/>
    <w:pPr>
      <w:spacing w:after="0" w:line="240" w:lineRule="auto"/>
    </w:pPr>
    <w:rPr>
      <w:rFonts w:ascii="Arial" w:eastAsia="Times New Roman" w:hAnsi="Arial" w:cs="Arial"/>
      <w:kern w:val="0"/>
      <w:sz w:val="18"/>
      <w:szCs w:val="18"/>
      <w14:ligatures w14:val="none"/>
    </w:rPr>
  </w:style>
  <w:style w:type="character" w:customStyle="1" w:styleId="BodyTextChar">
    <w:name w:val="Body Text Char"/>
    <w:basedOn w:val="DefaultParagraphFont"/>
    <w:link w:val="BodyText"/>
    <w:uiPriority w:val="1"/>
    <w:rsid w:val="00425E5A"/>
    <w:rPr>
      <w:rFonts w:ascii="Arial" w:eastAsia="Times New Roman" w:hAnsi="Arial" w:cs="Arial"/>
      <w:kern w:val="0"/>
      <w:sz w:val="18"/>
      <w:szCs w:val="18"/>
      <w14:ligatures w14:val="none"/>
    </w:rPr>
  </w:style>
  <w:style w:type="paragraph" w:styleId="Revision">
    <w:name w:val="Revision"/>
    <w:hidden/>
    <w:uiPriority w:val="99"/>
    <w:semiHidden/>
    <w:rsid w:val="00313646"/>
    <w:pPr>
      <w:spacing w:after="0" w:line="240" w:lineRule="auto"/>
    </w:pPr>
  </w:style>
  <w:style w:type="character" w:styleId="CommentReference">
    <w:name w:val="annotation reference"/>
    <w:basedOn w:val="DefaultParagraphFont"/>
    <w:uiPriority w:val="99"/>
    <w:semiHidden/>
    <w:unhideWhenUsed/>
    <w:rsid w:val="00313646"/>
    <w:rPr>
      <w:sz w:val="16"/>
      <w:szCs w:val="16"/>
    </w:rPr>
  </w:style>
  <w:style w:type="paragraph" w:styleId="CommentText">
    <w:name w:val="annotation text"/>
    <w:basedOn w:val="Normal"/>
    <w:link w:val="CommentTextChar"/>
    <w:uiPriority w:val="99"/>
    <w:unhideWhenUsed/>
    <w:rsid w:val="00313646"/>
    <w:pPr>
      <w:spacing w:line="240" w:lineRule="auto"/>
    </w:pPr>
    <w:rPr>
      <w:sz w:val="20"/>
      <w:szCs w:val="20"/>
    </w:rPr>
  </w:style>
  <w:style w:type="character" w:customStyle="1" w:styleId="CommentTextChar">
    <w:name w:val="Comment Text Char"/>
    <w:basedOn w:val="DefaultParagraphFont"/>
    <w:link w:val="CommentText"/>
    <w:uiPriority w:val="99"/>
    <w:rsid w:val="00313646"/>
    <w:rPr>
      <w:sz w:val="20"/>
      <w:szCs w:val="20"/>
    </w:rPr>
  </w:style>
  <w:style w:type="paragraph" w:styleId="CommentSubject">
    <w:name w:val="annotation subject"/>
    <w:basedOn w:val="CommentText"/>
    <w:next w:val="CommentText"/>
    <w:link w:val="CommentSubjectChar"/>
    <w:uiPriority w:val="99"/>
    <w:semiHidden/>
    <w:unhideWhenUsed/>
    <w:rsid w:val="00313646"/>
    <w:rPr>
      <w:b/>
      <w:bCs/>
    </w:rPr>
  </w:style>
  <w:style w:type="character" w:customStyle="1" w:styleId="CommentSubjectChar">
    <w:name w:val="Comment Subject Char"/>
    <w:basedOn w:val="CommentTextChar"/>
    <w:link w:val="CommentSubject"/>
    <w:uiPriority w:val="99"/>
    <w:semiHidden/>
    <w:rsid w:val="00313646"/>
    <w:rPr>
      <w:b/>
      <w:bCs/>
      <w:sz w:val="20"/>
      <w:szCs w:val="20"/>
    </w:rPr>
  </w:style>
  <w:style w:type="character" w:styleId="UnresolvedMention">
    <w:name w:val="Unresolved Mention"/>
    <w:basedOn w:val="DefaultParagraphFont"/>
    <w:uiPriority w:val="99"/>
    <w:semiHidden/>
    <w:unhideWhenUsed/>
    <w:rsid w:val="00117F7A"/>
    <w:rPr>
      <w:color w:val="605E5C"/>
      <w:shd w:val="clear" w:color="auto" w:fill="E1DFDD"/>
    </w:rPr>
  </w:style>
  <w:style w:type="paragraph" w:customStyle="1" w:styleId="PNFrontPageText">
    <w:name w:val="PN Front Page Text"/>
    <w:basedOn w:val="Normal"/>
    <w:link w:val="PNFrontPageTextChar"/>
    <w:qFormat/>
    <w:rsid w:val="00415046"/>
    <w:pPr>
      <w:jc w:val="center"/>
    </w:pPr>
    <w:rPr>
      <w:rFonts w:asciiTheme="majorHAnsi" w:hAnsiTheme="majorHAnsi" w:cstheme="majorHAnsi"/>
      <w:kern w:val="0"/>
      <w:sz w:val="24"/>
      <w:szCs w:val="24"/>
      <w14:ligatures w14:val="none"/>
    </w:rPr>
  </w:style>
  <w:style w:type="character" w:customStyle="1" w:styleId="PNFrontPageTextChar">
    <w:name w:val="PN Front Page Text Char"/>
    <w:basedOn w:val="DefaultParagraphFont"/>
    <w:link w:val="PNFrontPageText"/>
    <w:rsid w:val="00415046"/>
    <w:rPr>
      <w:rFonts w:asciiTheme="majorHAnsi" w:hAnsiTheme="majorHAnsi" w:cstheme="majorHAnsi"/>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81441">
      <w:bodyDiv w:val="1"/>
      <w:marLeft w:val="0"/>
      <w:marRight w:val="0"/>
      <w:marTop w:val="0"/>
      <w:marBottom w:val="0"/>
      <w:divBdr>
        <w:top w:val="none" w:sz="0" w:space="0" w:color="auto"/>
        <w:left w:val="none" w:sz="0" w:space="0" w:color="auto"/>
        <w:bottom w:val="none" w:sz="0" w:space="0" w:color="auto"/>
        <w:right w:val="none" w:sz="0" w:space="0" w:color="auto"/>
      </w:divBdr>
    </w:div>
    <w:div w:id="425810014">
      <w:bodyDiv w:val="1"/>
      <w:marLeft w:val="0"/>
      <w:marRight w:val="0"/>
      <w:marTop w:val="0"/>
      <w:marBottom w:val="0"/>
      <w:divBdr>
        <w:top w:val="none" w:sz="0" w:space="0" w:color="auto"/>
        <w:left w:val="none" w:sz="0" w:space="0" w:color="auto"/>
        <w:bottom w:val="none" w:sz="0" w:space="0" w:color="auto"/>
        <w:right w:val="none" w:sz="0" w:space="0" w:color="auto"/>
      </w:divBdr>
    </w:div>
    <w:div w:id="849762678">
      <w:bodyDiv w:val="1"/>
      <w:marLeft w:val="0"/>
      <w:marRight w:val="0"/>
      <w:marTop w:val="0"/>
      <w:marBottom w:val="0"/>
      <w:divBdr>
        <w:top w:val="none" w:sz="0" w:space="0" w:color="auto"/>
        <w:left w:val="none" w:sz="0" w:space="0" w:color="auto"/>
        <w:bottom w:val="none" w:sz="0" w:space="0" w:color="auto"/>
        <w:right w:val="none" w:sz="0" w:space="0" w:color="auto"/>
      </w:divBdr>
    </w:div>
    <w:div w:id="989211239">
      <w:bodyDiv w:val="1"/>
      <w:marLeft w:val="0"/>
      <w:marRight w:val="0"/>
      <w:marTop w:val="0"/>
      <w:marBottom w:val="0"/>
      <w:divBdr>
        <w:top w:val="none" w:sz="0" w:space="0" w:color="auto"/>
        <w:left w:val="none" w:sz="0" w:space="0" w:color="auto"/>
        <w:bottom w:val="none" w:sz="0" w:space="0" w:color="auto"/>
        <w:right w:val="none" w:sz="0" w:space="0" w:color="auto"/>
      </w:divBdr>
    </w:div>
    <w:div w:id="1154568025">
      <w:bodyDiv w:val="1"/>
      <w:marLeft w:val="0"/>
      <w:marRight w:val="0"/>
      <w:marTop w:val="0"/>
      <w:marBottom w:val="0"/>
      <w:divBdr>
        <w:top w:val="none" w:sz="0" w:space="0" w:color="auto"/>
        <w:left w:val="none" w:sz="0" w:space="0" w:color="auto"/>
        <w:bottom w:val="none" w:sz="0" w:space="0" w:color="auto"/>
        <w:right w:val="none" w:sz="0" w:space="0" w:color="auto"/>
      </w:divBdr>
    </w:div>
    <w:div w:id="1251310425">
      <w:bodyDiv w:val="1"/>
      <w:marLeft w:val="0"/>
      <w:marRight w:val="0"/>
      <w:marTop w:val="0"/>
      <w:marBottom w:val="0"/>
      <w:divBdr>
        <w:top w:val="none" w:sz="0" w:space="0" w:color="auto"/>
        <w:left w:val="none" w:sz="0" w:space="0" w:color="auto"/>
        <w:bottom w:val="none" w:sz="0" w:space="0" w:color="auto"/>
        <w:right w:val="none" w:sz="0" w:space="0" w:color="auto"/>
      </w:divBdr>
    </w:div>
    <w:div w:id="1685863236">
      <w:bodyDiv w:val="1"/>
      <w:marLeft w:val="0"/>
      <w:marRight w:val="0"/>
      <w:marTop w:val="0"/>
      <w:marBottom w:val="0"/>
      <w:divBdr>
        <w:top w:val="none" w:sz="0" w:space="0" w:color="auto"/>
        <w:left w:val="none" w:sz="0" w:space="0" w:color="auto"/>
        <w:bottom w:val="none" w:sz="0" w:space="0" w:color="auto"/>
        <w:right w:val="none" w:sz="0" w:space="0" w:color="auto"/>
      </w:divBdr>
    </w:div>
    <w:div w:id="2049259266">
      <w:bodyDiv w:val="1"/>
      <w:marLeft w:val="0"/>
      <w:marRight w:val="0"/>
      <w:marTop w:val="0"/>
      <w:marBottom w:val="0"/>
      <w:divBdr>
        <w:top w:val="none" w:sz="0" w:space="0" w:color="auto"/>
        <w:left w:val="none" w:sz="0" w:space="0" w:color="auto"/>
        <w:bottom w:val="none" w:sz="0" w:space="0" w:color="auto"/>
        <w:right w:val="none" w:sz="0" w:space="0" w:color="auto"/>
      </w:divBdr>
    </w:div>
    <w:div w:id="2123182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zleg.gov/arstitle" TargetMode="External"/><Relationship Id="rId18" Type="http://schemas.openxmlformats.org/officeDocument/2006/relationships/header" Target="header1.xml"/><Relationship Id="rId26" Type="http://schemas.openxmlformats.org/officeDocument/2006/relationships/image" Target="media/image9.jpeg"/><Relationship Id="rId39" Type="http://schemas.openxmlformats.org/officeDocument/2006/relationships/image" Target="media/image22.emf"/><Relationship Id="rId3" Type="http://schemas.openxmlformats.org/officeDocument/2006/relationships/styles" Target="styles.xml"/><Relationship Id="rId21" Type="http://schemas.openxmlformats.org/officeDocument/2006/relationships/image" Target="media/image4.jpg"/><Relationship Id="rId34" Type="http://schemas.openxmlformats.org/officeDocument/2006/relationships/image" Target="media/image17.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Bianca_Klein@nps.gov" TargetMode="External"/><Relationship Id="rId17" Type="http://schemas.openxmlformats.org/officeDocument/2006/relationships/hyperlink" Target="http://www.ecfr.gov"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2.ed.gov/policy/fund/reg/edgarReg/edgar.html" TargetMode="External"/><Relationship Id="rId20" Type="http://schemas.openxmlformats.org/officeDocument/2006/relationships/hyperlink" Target="https://www.youtube.com/watch?v=Bv4e_cZlDjo" TargetMode="External"/><Relationship Id="rId29" Type="http://schemas.openxmlformats.org/officeDocument/2006/relationships/image" Target="media/image1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nance@grandcanyonschool.org"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irs.gov/pub/irs-pdf/fw9.pdf"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www.grandcanyonschool.org" TargetMode="External"/><Relationship Id="rId19" Type="http://schemas.openxmlformats.org/officeDocument/2006/relationships/footer" Target="footer1.xml"/><Relationship Id="rId31" Type="http://schemas.openxmlformats.org/officeDocument/2006/relationships/image" Target="media/image14.jpe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grandcanyonschool.org" TargetMode="External"/><Relationship Id="rId14" Type="http://schemas.openxmlformats.org/officeDocument/2006/relationships/hyperlink" Target="https://apps.azsos.gov/public_services/Title_07/7-02.pdf"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CC90FBAEDFD427D8CD611BE0FC7FB20"/>
        <w:category>
          <w:name w:val="General"/>
          <w:gallery w:val="placeholder"/>
        </w:category>
        <w:types>
          <w:type w:val="bbPlcHdr"/>
        </w:types>
        <w:behaviors>
          <w:behavior w:val="content"/>
        </w:behaviors>
        <w:guid w:val="{50FF5E78-A0B8-4C7A-8FD3-31DDD7C7B060}"/>
      </w:docPartPr>
      <w:docPartBody>
        <w:p w:rsidR="003303E0" w:rsidRDefault="00527EB0" w:rsidP="00527EB0">
          <w:pPr>
            <w:pStyle w:val="4CC90FBAEDFD427D8CD611BE0FC7FB20"/>
          </w:pPr>
          <w:r>
            <w:rPr>
              <w:rFonts w:asciiTheme="majorHAnsi" w:eastAsiaTheme="majorEastAsia" w:hAnsiTheme="majorHAnsi" w:cstheme="majorBidi"/>
              <w:caps/>
              <w:color w:val="156082" w:themeColor="accent1"/>
              <w:sz w:val="80"/>
              <w:szCs w:val="80"/>
            </w:rPr>
            <w:t>[Document title]</w:t>
          </w:r>
        </w:p>
      </w:docPartBody>
    </w:docPart>
    <w:docPart>
      <w:docPartPr>
        <w:name w:val="4BB64C8F441C455B80B91AFFE0CC19DD"/>
        <w:category>
          <w:name w:val="General"/>
          <w:gallery w:val="placeholder"/>
        </w:category>
        <w:types>
          <w:type w:val="bbPlcHdr"/>
        </w:types>
        <w:behaviors>
          <w:behavior w:val="content"/>
        </w:behaviors>
        <w:guid w:val="{EB212658-534E-4B5C-BD0D-79EC4E62104A}"/>
      </w:docPartPr>
      <w:docPartBody>
        <w:p w:rsidR="003303E0" w:rsidRDefault="00527EB0" w:rsidP="00527EB0">
          <w:pPr>
            <w:pStyle w:val="4BB64C8F441C455B80B91AFFE0CC19DD"/>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iome">
    <w:charset w:val="00"/>
    <w:family w:val="swiss"/>
    <w:pitch w:val="variable"/>
    <w:sig w:usb0="A11526FF" w:usb1="8000000A" w:usb2="0001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DLaM Display">
    <w:charset w:val="00"/>
    <w:family w:val="auto"/>
    <w:pitch w:val="variable"/>
    <w:sig w:usb0="8000206F" w:usb1="4200004A" w:usb2="0000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Helv">
    <w:panose1 w:val="020B060402020203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EB0"/>
    <w:rsid w:val="00081EAF"/>
    <w:rsid w:val="0014771D"/>
    <w:rsid w:val="001D088A"/>
    <w:rsid w:val="002C00DD"/>
    <w:rsid w:val="0031428F"/>
    <w:rsid w:val="003303E0"/>
    <w:rsid w:val="0039648E"/>
    <w:rsid w:val="003D57EB"/>
    <w:rsid w:val="00497CDD"/>
    <w:rsid w:val="004B1818"/>
    <w:rsid w:val="00527EB0"/>
    <w:rsid w:val="0054136A"/>
    <w:rsid w:val="00632E99"/>
    <w:rsid w:val="00693F82"/>
    <w:rsid w:val="007A26AA"/>
    <w:rsid w:val="00805BCD"/>
    <w:rsid w:val="00862148"/>
    <w:rsid w:val="0091507E"/>
    <w:rsid w:val="00930214"/>
    <w:rsid w:val="0096555E"/>
    <w:rsid w:val="009C0A24"/>
    <w:rsid w:val="00A50369"/>
    <w:rsid w:val="00B96141"/>
    <w:rsid w:val="00E62E6F"/>
    <w:rsid w:val="00E9469A"/>
    <w:rsid w:val="00F05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C90FBAEDFD427D8CD611BE0FC7FB20">
    <w:name w:val="4CC90FBAEDFD427D8CD611BE0FC7FB20"/>
    <w:rsid w:val="00527EB0"/>
  </w:style>
  <w:style w:type="paragraph" w:customStyle="1" w:styleId="4BB64C8F441C455B80B91AFFE0CC19DD">
    <w:name w:val="4BB64C8F441C455B80B91AFFE0CC19DD"/>
    <w:rsid w:val="00527EB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TBD, 2024</PublishDate>
  <Abstract/>
  <CompanyAddress>100 Boulder St. / Grand Canyon, AZ 86023</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71</Pages>
  <Words>22453</Words>
  <Characters>125966</Characters>
  <Application>Microsoft Office Word</Application>
  <DocSecurity>0</DocSecurity>
  <Lines>2738</Lines>
  <Paragraphs>1075</Paragraphs>
  <ScaleCrop>false</ScaleCrop>
  <HeadingPairs>
    <vt:vector size="2" baseType="variant">
      <vt:variant>
        <vt:lpstr>Title</vt:lpstr>
      </vt:variant>
      <vt:variant>
        <vt:i4>1</vt:i4>
      </vt:variant>
    </vt:vector>
  </HeadingPairs>
  <TitlesOfParts>
    <vt:vector size="1" baseType="lpstr">
      <vt:lpstr>GRAND CANYON UNIFIED – HOUSING RFP 24-24-01 -</vt:lpstr>
    </vt:vector>
  </TitlesOfParts>
  <Company>Grand canyon unified school district #4 (GCUSD)</Company>
  <LinksUpToDate>false</LinksUpToDate>
  <CharactersWithSpaces>147344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GRAND CANYON UNIFIED – HOUSING RFP 24-24-01 -</dc:title>
  <dc:subject>- Teacherage Housing -</dc:subject>
  <dc:creator>LEVI FRYE</dc:creator>
  <cp:keywords/>
  <dc:description/>
  <cp:lastModifiedBy>LEVI FRYE</cp:lastModifiedBy>
  <cp:revision>4</cp:revision>
  <cp:lastPrinted>2024-04-11T22:50:00Z</cp:lastPrinted>
  <dcterms:created xsi:type="dcterms:W3CDTF">2024-04-16T00:45:00Z</dcterms:created>
  <dcterms:modified xsi:type="dcterms:W3CDTF">2024-04-16T04:11:00Z</dcterms:modified>
</cp:coreProperties>
</file>